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E37FA9" w:rsidP="00B26EBD" w:rsidRDefault="00B11D5A" w14:paraId="2DC5630F" w14:textId="725C608B">
      <w:pPr>
        <w:pStyle w:val="Title"/>
      </w:pPr>
      <w:r w:rsidRPr="00E37FA9">
        <w:rPr>
          <w:noProof/>
        </w:rPr>
        <mc:AlternateContent>
          <mc:Choice Requires="wps">
            <w:drawing>
              <wp:anchor distT="0" distB="0" distL="114300" distR="114300" simplePos="0" relativeHeight="251661312" behindDoc="0" locked="0" layoutInCell="1" allowOverlap="1" wp14:anchorId="6D17DB3A" wp14:editId="12472AF2">
                <wp:simplePos x="0" y="0"/>
                <wp:positionH relativeFrom="column">
                  <wp:posOffset>-970280</wp:posOffset>
                </wp:positionH>
                <wp:positionV relativeFrom="paragraph">
                  <wp:posOffset>377190</wp:posOffset>
                </wp:positionV>
                <wp:extent cx="12203430" cy="45719"/>
                <wp:effectExtent l="0" t="0" r="26670" b="12065"/>
                <wp:wrapNone/>
                <wp:docPr id="2" name="Rectangle 21"/>
                <wp:cNvGraphicFramePr/>
                <a:graphic xmlns:a="http://schemas.openxmlformats.org/drawingml/2006/main">
                  <a:graphicData uri="http://schemas.microsoft.com/office/word/2010/wordprocessingShape">
                    <wps:wsp>
                      <wps:cNvSpPr/>
                      <wps:spPr>
                        <a:xfrm>
                          <a:off x="0" y="0"/>
                          <a:ext cx="12203430" cy="45719"/>
                        </a:xfrm>
                        <a:prstGeom prst="rect">
                          <a:avLst/>
                        </a:prstGeom>
                        <a:solidFill>
                          <a:srgbClr val="E51713"/>
                        </a:solidFill>
                        <a:ln w="9525">
                          <a:solidFill>
                            <a:srgbClr val="E5171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w14:anchorId="265E44C8">
              <v:rect id="Rectangle 21" style="position:absolute;margin-left:-76.4pt;margin-top:29.7pt;width:960.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1713" strokecolor="#e51713" w14:anchorId="2FE846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"/>
            </w:pict>
          </mc:Fallback>
        </mc:AlternateContent>
      </w:r>
    </w:p>
    <w:p w:rsidRPr="00E37FA9" w:rsidR="00E37FA9" w:rsidP="00E37FA9" w:rsidRDefault="00E37FA9" w14:paraId="62AEA136" w14:textId="736E87CB">
      <w:pPr>
        <w:pStyle w:val="Body"/>
      </w:pPr>
      <w:bookmarkStart w:name="bmkStart" w:id="0"/>
      <w:bookmarkEnd w:id="0"/>
    </w:p>
    <w:p w:rsidR="00E37FA9" w:rsidP="00B26EBD" w:rsidRDefault="00E37FA9" w14:paraId="3C95DEAB" w14:textId="20C2836C">
      <w:pPr>
        <w:pStyle w:val="Title"/>
      </w:pPr>
      <w:r>
        <w:rPr>
          <w:noProof/>
        </w:rPr>
        <w:drawing>
          <wp:anchor distT="0" distB="0" distL="114300" distR="114300" simplePos="0" relativeHeight="251662336" behindDoc="0" locked="0" layoutInCell="1" allowOverlap="1" wp14:anchorId="1F34B812" wp14:editId="692BC966">
            <wp:simplePos x="0" y="0"/>
            <wp:positionH relativeFrom="column">
              <wp:posOffset>-972185</wp:posOffset>
            </wp:positionH>
            <wp:positionV relativeFrom="paragraph">
              <wp:posOffset>-3810</wp:posOffset>
            </wp:positionV>
            <wp:extent cx="7521332" cy="2028718"/>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27582" b="31947"/>
                    <a:stretch/>
                  </pic:blipFill>
                  <pic:spPr bwMode="auto">
                    <a:xfrm>
                      <a:off x="0" y="0"/>
                      <a:ext cx="7521332" cy="2028718"/>
                    </a:xfrm>
                    <a:prstGeom prst="rect">
                      <a:avLst/>
                    </a:prstGeom>
                    <a:noFill/>
                    <a:ln>
                      <a:noFill/>
                    </a:ln>
                    <a:extLst>
                      <a:ext uri="{53640926-AAD7-44D8-BBD7-CCE9431645EC}">
                        <a14:shadowObscured xmlns:a14="http://schemas.microsoft.com/office/drawing/2010/main"/>
                      </a:ext>
                    </a:extLst>
                  </pic:spPr>
                </pic:pic>
              </a:graphicData>
            </a:graphic>
          </wp:anchor>
        </w:drawing>
      </w:r>
    </w:p>
    <w:p w:rsidR="00E37FA9" w:rsidP="00B26EBD" w:rsidRDefault="00E37FA9" w14:paraId="061D78C5" w14:textId="6351205C">
      <w:pPr>
        <w:pStyle w:val="Title"/>
      </w:pPr>
    </w:p>
    <w:p w:rsidR="00E37FA9" w:rsidP="00B26EBD" w:rsidRDefault="00E37FA9" w14:paraId="5223C0DC" w14:textId="7186771C">
      <w:pPr>
        <w:pStyle w:val="Title"/>
      </w:pPr>
    </w:p>
    <w:p w:rsidR="00E37FA9" w:rsidP="00B26EBD" w:rsidRDefault="00E37FA9" w14:paraId="6CFC9C9C" w14:textId="0E0EE8D2">
      <w:pPr>
        <w:pStyle w:val="Title"/>
      </w:pPr>
    </w:p>
    <w:p w:rsidR="00E37FA9" w:rsidP="00B26EBD" w:rsidRDefault="00E37FA9" w14:paraId="511C96A9" w14:textId="77777777">
      <w:pPr>
        <w:pStyle w:val="Title"/>
      </w:pPr>
    </w:p>
    <w:p w:rsidR="0090750B" w:rsidP="00066797" w:rsidRDefault="0090750B" w14:paraId="30C92A57" w14:textId="120FDF7F">
      <w:pPr>
        <w:pStyle w:val="Title"/>
        <w:jc w:val="left"/>
        <w:rPr>
          <w:color w:val="1D4454"/>
          <w:sz w:val="44"/>
          <w:szCs w:val="44"/>
        </w:rPr>
      </w:pPr>
      <w:r w:rsidRPr="00E37FA9">
        <w:rPr>
          <w:color w:val="1D4454"/>
          <w:sz w:val="44"/>
          <w:szCs w:val="44"/>
        </w:rPr>
        <w:t xml:space="preserve">The </w:t>
      </w:r>
      <w:r w:rsidR="00066797">
        <w:rPr>
          <w:color w:val="1D4454"/>
          <w:sz w:val="44"/>
          <w:szCs w:val="44"/>
        </w:rPr>
        <w:t xml:space="preserve">City of London Law Society </w:t>
      </w:r>
      <w:r w:rsidR="00066797">
        <w:rPr>
          <w:color w:val="1D4454"/>
          <w:sz w:val="44"/>
          <w:szCs w:val="44"/>
        </w:rPr>
        <w:br/>
      </w:r>
      <w:r w:rsidRPr="00E37FA9">
        <w:rPr>
          <w:color w:val="1D4454"/>
          <w:sz w:val="44"/>
          <w:szCs w:val="44"/>
        </w:rPr>
        <w:t>Social Welfare Solicitors Qualification Fund (SWSQF)</w:t>
      </w:r>
    </w:p>
    <w:p w:rsidRPr="00017989" w:rsidR="00017989" w:rsidP="00017989" w:rsidRDefault="00017989" w14:paraId="05FDC669" w14:textId="7F490ECC">
      <w:pPr>
        <w:pStyle w:val="Body"/>
      </w:pPr>
      <w:r>
        <w:rPr>
          <w:i/>
          <w:iCs/>
        </w:rPr>
        <w:t>"</w:t>
      </w:r>
      <w:r w:rsidRPr="00DB6268" w:rsidR="00DB6268">
        <w:rPr>
          <w:i/>
          <w:iCs/>
        </w:rPr>
        <w:t>Delivering front-line social welfare solicitors</w:t>
      </w:r>
      <w:r w:rsidRPr="00017989">
        <w:rPr>
          <w:i/>
          <w:iCs/>
        </w:rPr>
        <w:t>”</w:t>
      </w:r>
      <w:r>
        <w:rPr>
          <w:i/>
          <w:iCs/>
        </w:rPr>
        <w:t xml:space="preserve">  </w:t>
      </w:r>
    </w:p>
    <w:p w:rsidR="0090750B" w:rsidP="0090750B" w:rsidRDefault="0090750B" w14:paraId="70261ADF" w14:textId="02634D5C">
      <w:pPr>
        <w:pStyle w:val="Body"/>
        <w:jc w:val="center"/>
        <w:rPr>
          <w:b/>
          <w:bCs/>
        </w:rPr>
      </w:pPr>
    </w:p>
    <w:p w:rsidRPr="00E37FA9" w:rsidR="0090750B" w:rsidP="00B26EBD" w:rsidRDefault="00610C98" w14:paraId="1152747C" w14:textId="780B2654">
      <w:pPr>
        <w:pStyle w:val="Title"/>
        <w:rPr>
          <w:color w:val="E51713"/>
          <w:sz w:val="32"/>
          <w:szCs w:val="96"/>
        </w:rPr>
      </w:pPr>
      <w:r>
        <w:rPr>
          <w:color w:val="E51713"/>
          <w:sz w:val="32"/>
          <w:szCs w:val="96"/>
        </w:rPr>
        <w:t>Employer Letter of Support</w:t>
      </w:r>
    </w:p>
    <w:p w:rsidR="00796891" w:rsidP="002111DC" w:rsidRDefault="00796891" w14:paraId="091F5E5E" w14:textId="5148787D">
      <w:pPr>
        <w:pStyle w:val="Body"/>
      </w:pPr>
    </w:p>
    <w:p w:rsidRPr="00610C98" w:rsidR="00610C98" w:rsidRDefault="00B11D5A" w14:paraId="024AEC87" w14:textId="72ED5AEC">
      <w:pPr>
        <w:spacing w:after="160" w:line="259" w:lineRule="auto"/>
        <w:rPr>
          <w:sz w:val="18"/>
          <w:szCs w:val="20"/>
        </w:rPr>
      </w:pPr>
      <w:r w:rsidRPr="00E37FA9">
        <w:rPr>
          <w:noProof/>
        </w:rPr>
        <mc:AlternateContent>
          <mc:Choice Requires="wps">
            <w:drawing>
              <wp:anchor distT="0" distB="0" distL="114300" distR="114300" simplePos="0" relativeHeight="251659264" behindDoc="0" locked="0" layoutInCell="1" allowOverlap="1" wp14:anchorId="47246A07" wp14:editId="5953AF92">
                <wp:simplePos x="0" y="0"/>
                <wp:positionH relativeFrom="column">
                  <wp:posOffset>-970280</wp:posOffset>
                </wp:positionH>
                <wp:positionV relativeFrom="paragraph">
                  <wp:posOffset>1394460</wp:posOffset>
                </wp:positionV>
                <wp:extent cx="12203430" cy="53975"/>
                <wp:effectExtent l="0" t="0" r="26670" b="22225"/>
                <wp:wrapNone/>
                <wp:docPr id="22" name="Rectangle 21">
                  <a:extLst xmlns:a="http://schemas.openxmlformats.org/drawingml/2006/main">
                    <a:ext uri="{FF2B5EF4-FFF2-40B4-BE49-F238E27FC236}">
                      <a16:creationId xmlns:a16="http://schemas.microsoft.com/office/drawing/2014/main" id="{F7D9D4FA-EABE-4D8F-8CC7-50D60ED90DEC}"/>
                    </a:ext>
                  </a:extLst>
                </wp:docPr>
                <wp:cNvGraphicFramePr/>
                <a:graphic xmlns:a="http://schemas.openxmlformats.org/drawingml/2006/main">
                  <a:graphicData uri="http://schemas.microsoft.com/office/word/2010/wordprocessingShape">
                    <wps:wsp>
                      <wps:cNvSpPr/>
                      <wps:spPr>
                        <a:xfrm>
                          <a:off x="0" y="0"/>
                          <a:ext cx="12203430" cy="53975"/>
                        </a:xfrm>
                        <a:prstGeom prst="rect">
                          <a:avLst/>
                        </a:prstGeom>
                        <a:solidFill>
                          <a:srgbClr val="E51713"/>
                        </a:solidFill>
                        <a:ln w="9525">
                          <a:solidFill>
                            <a:srgbClr val="E5171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w14:anchorId="7EBD3D9C">
              <v:rect id="Rectangle 21" style="position:absolute;margin-left:-76.4pt;margin-top:109.8pt;width:960.9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1713" strokecolor="#e51713" w14:anchorId="73F43D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"/>
            </w:pict>
          </mc:Fallback>
        </mc:AlternateContent>
      </w:r>
      <w:r w:rsidR="00796891">
        <w:br w:type="page"/>
      </w:r>
      <w:r w:rsidRPr="00610C98" w:rsidR="00610C98">
        <w:rPr>
          <w:color w:val="1D4454"/>
          <w:sz w:val="40"/>
          <w:szCs w:val="40"/>
        </w:rPr>
        <w:t>Guidance notes for Applicant’s Employing Organisation</w:t>
      </w:r>
    </w:p>
    <w:p w:rsidR="00610C98" w:rsidP="0081272F" w:rsidRDefault="00610C98" w14:paraId="1AF69E1A" w14:textId="018A16CF">
      <w:pPr>
        <w:pStyle w:val="Body"/>
        <w:numPr>
          <w:ilvl w:val="0"/>
          <w:numId w:val="54"/>
        </w:numPr>
        <w:spacing w:line="288" w:lineRule="auto"/>
        <w:ind w:left="567" w:hanging="567"/>
        <w:rPr>
          <w:rFonts w:eastAsia="Times New Roman"/>
          <w:b w:val="1"/>
          <w:bCs w:val="1"/>
        </w:rPr>
      </w:pPr>
      <w:r w:rsidRPr="3FB9F871" w:rsidR="00610C98">
        <w:rPr>
          <w:rFonts w:eastAsia="Times New Roman"/>
        </w:rPr>
        <w:t xml:space="preserve">You are being asked to complete this form because your employee is applying to the City of London Law Society Social Welfare Lawyers Qualification Fund (SWSQF). The SWSQF provides financial assistance for the Solicitors Qualifying Exam preparation courses and assessments (Parts 1 &amp; 2), starting in </w:t>
      </w:r>
      <w:r w:rsidRPr="3FB9F871" w:rsidR="00FD72B5">
        <w:rPr>
          <w:rFonts w:eastAsia="Times New Roman"/>
          <w:b w:val="1"/>
          <w:bCs w:val="1"/>
        </w:rPr>
        <w:t xml:space="preserve">April </w:t>
      </w:r>
      <w:r w:rsidRPr="3FB9F871" w:rsidR="00F90144">
        <w:rPr>
          <w:rFonts w:eastAsia="Times New Roman"/>
          <w:b w:val="1"/>
          <w:bCs w:val="1"/>
        </w:rPr>
        <w:t>2027</w:t>
      </w:r>
      <w:r w:rsidRPr="3FB9F871" w:rsidR="00F90144">
        <w:rPr>
          <w:rFonts w:eastAsia="Times New Roman"/>
        </w:rPr>
        <w:t xml:space="preserve"> </w:t>
      </w:r>
      <w:r w:rsidRPr="3FB9F871" w:rsidR="00610C98">
        <w:rPr>
          <w:rFonts w:eastAsia="Times New Roman"/>
        </w:rPr>
        <w:t xml:space="preserve">and </w:t>
      </w:r>
      <w:r w:rsidRPr="3FB9F871" w:rsidR="00610C98">
        <w:rPr>
          <w:rFonts w:eastAsia="Times New Roman"/>
        </w:rPr>
        <w:t xml:space="preserve">concluding in </w:t>
      </w:r>
      <w:r w:rsidRPr="3FB9F871" w:rsidR="00FD72B5">
        <w:rPr>
          <w:rFonts w:eastAsia="Times New Roman"/>
          <w:b w:val="1"/>
          <w:bCs w:val="1"/>
        </w:rPr>
        <w:t xml:space="preserve">October </w:t>
      </w:r>
      <w:r w:rsidRPr="3FB9F871" w:rsidR="00F90144">
        <w:rPr>
          <w:rFonts w:eastAsia="Times New Roman"/>
          <w:b w:val="1"/>
          <w:bCs w:val="1"/>
        </w:rPr>
        <w:t>2028</w:t>
      </w:r>
      <w:r w:rsidRPr="3FB9F871" w:rsidR="00F90144">
        <w:rPr>
          <w:rFonts w:eastAsia="Times New Roman"/>
        </w:rPr>
        <w:t xml:space="preserve"> </w:t>
      </w:r>
      <w:r w:rsidRPr="3FB9F871" w:rsidR="00610C98">
        <w:rPr>
          <w:rFonts w:eastAsia="Times New Roman"/>
        </w:rPr>
        <w:t xml:space="preserve">to outstanding applicants currently working in or contracted to work in </w:t>
      </w:r>
      <w:r w:rsidRPr="3FB9F871" w:rsidR="00F953CC">
        <w:rPr>
          <w:rFonts w:eastAsia="Times New Roman"/>
        </w:rPr>
        <w:t xml:space="preserve">paid positions in </w:t>
      </w:r>
      <w:r w:rsidRPr="3FB9F871" w:rsidR="00610C98">
        <w:rPr>
          <w:rFonts w:eastAsia="Times New Roman"/>
        </w:rPr>
        <w:t>social</w:t>
      </w:r>
      <w:r w:rsidRPr="3FB9F871" w:rsidR="00610C98">
        <w:rPr>
          <w:rFonts w:eastAsia="Times New Roman"/>
        </w:rPr>
        <w:t xml:space="preserve"> welfare law for organisations serving disadvantaged communities. The aim is to increase the number of solicitors specialising in social welfare law. Your employee will be able to share </w:t>
      </w:r>
      <w:r w:rsidRPr="3FB9F871" w:rsidR="00610C98">
        <w:rPr>
          <w:rFonts w:eastAsia="Times New Roman"/>
        </w:rPr>
        <w:t>additional</w:t>
      </w:r>
      <w:r w:rsidRPr="3FB9F871" w:rsidR="00610C98">
        <w:rPr>
          <w:rFonts w:eastAsia="Times New Roman"/>
        </w:rPr>
        <w:t xml:space="preserve"> information about the SWSQF with you, including the Eligibility Criteria and Guidance for Applicants if you would like to know more.</w:t>
      </w:r>
    </w:p>
    <w:p w:rsidR="00610C98" w:rsidP="0081272F" w:rsidRDefault="00610C98" w14:paraId="021BFF3A" w14:textId="5F9C7910">
      <w:pPr>
        <w:pStyle w:val="Body2"/>
        <w:numPr>
          <w:ilvl w:val="0"/>
          <w:numId w:val="54"/>
        </w:numPr>
        <w:spacing w:line="288" w:lineRule="auto"/>
        <w:ind w:left="567" w:hanging="567"/>
        <w:jc w:val="left"/>
        <w:rPr>
          <w:rFonts w:eastAsia="Times New Roman"/>
        </w:rPr>
      </w:pPr>
      <w:r>
        <w:rPr>
          <w:rFonts w:eastAsia="Times New Roman"/>
        </w:rPr>
        <w:t>This form supporting your employee’s application and confirming the various statements below must be completed and signed by a qualified solicitor or COLP in your organisation (who will be able to confirm your employee’s QWE experience).</w:t>
      </w:r>
      <w:r w:rsidR="00845F39">
        <w:rPr>
          <w:rFonts w:eastAsia="Times New Roman"/>
        </w:rPr>
        <w:t xml:space="preserve">  </w:t>
      </w:r>
      <w:proofErr w:type="gramStart"/>
      <w:r w:rsidRPr="00F52AA1" w:rsidR="00845F39">
        <w:rPr>
          <w:rFonts w:eastAsia="Times New Roman"/>
        </w:rPr>
        <w:t>In the event that</w:t>
      </w:r>
      <w:proofErr w:type="gramEnd"/>
      <w:r w:rsidRPr="00F52AA1" w:rsidR="00845F39">
        <w:rPr>
          <w:rFonts w:eastAsia="Times New Roman"/>
        </w:rPr>
        <w:t xml:space="preserve"> your organisation does not currently employ a qualified solicitor or Compliance Officer for Legal Practice (COLP), please contact </w:t>
      </w:r>
      <w:bookmarkStart w:name="_Hlk210381504" w:id="5"/>
      <w:r w:rsidR="008855BB">
        <w:rPr>
          <w:rFonts w:eastAsia="Times New Roman"/>
        </w:rPr>
        <w:fldChar w:fldCharType="begin"/>
      </w:r>
      <w:r w:rsidR="008855BB">
        <w:rPr>
          <w:rFonts w:eastAsia="Times New Roman"/>
        </w:rPr>
        <w:instrText>HYPERLINK "mailto:swsqf@clls.org"</w:instrText>
      </w:r>
      <w:r w:rsidR="008855BB">
        <w:rPr>
          <w:rFonts w:eastAsia="Times New Roman"/>
        </w:rPr>
      </w:r>
      <w:r w:rsidR="008855BB">
        <w:rPr>
          <w:rFonts w:eastAsia="Times New Roman"/>
        </w:rPr>
        <w:fldChar w:fldCharType="separate"/>
      </w:r>
      <w:r w:rsidRPr="008855BB" w:rsidR="008855BB">
        <w:rPr>
          <w:rStyle w:val="Hyperlink"/>
          <w:rFonts w:eastAsia="Times New Roman"/>
        </w:rPr>
        <w:t>SWSQF@clls.org</w:t>
      </w:r>
      <w:r w:rsidR="008855BB">
        <w:rPr>
          <w:rFonts w:eastAsia="Times New Roman"/>
        </w:rPr>
        <w:fldChar w:fldCharType="end"/>
      </w:r>
      <w:r w:rsidR="008855BB">
        <w:rPr>
          <w:rFonts w:eastAsia="Times New Roman"/>
        </w:rPr>
        <w:t xml:space="preserve"> </w:t>
      </w:r>
      <w:bookmarkEnd w:id="5"/>
      <w:r w:rsidRPr="00F52AA1" w:rsidR="00845F39">
        <w:rPr>
          <w:rFonts w:eastAsia="Times New Roman"/>
        </w:rPr>
        <w:t>for guidance on an authorised signatory who may sign in their stead.</w:t>
      </w:r>
    </w:p>
    <w:p w:rsidR="00610C98" w:rsidP="0081272F" w:rsidRDefault="00610C98" w14:paraId="071AF4E5" w14:textId="77777777">
      <w:pPr>
        <w:pStyle w:val="Body2"/>
        <w:numPr>
          <w:ilvl w:val="0"/>
          <w:numId w:val="54"/>
        </w:numPr>
        <w:spacing w:line="288" w:lineRule="auto"/>
        <w:ind w:left="567" w:hanging="567"/>
        <w:jc w:val="left"/>
        <w:rPr>
          <w:rFonts w:eastAsia="Times New Roman"/>
          <w:b/>
          <w:bCs/>
        </w:rPr>
      </w:pPr>
      <w:r w:rsidRPr="00EE5E86">
        <w:rPr>
          <w:rFonts w:eastAsia="Times New Roman"/>
          <w:b/>
          <w:bCs/>
        </w:rPr>
        <w:t xml:space="preserve">Please complete this form </w:t>
      </w:r>
      <w:proofErr w:type="gramStart"/>
      <w:r w:rsidRPr="00EE5E86">
        <w:rPr>
          <w:rFonts w:eastAsia="Times New Roman"/>
          <w:b/>
          <w:bCs/>
        </w:rPr>
        <w:t>on</w:t>
      </w:r>
      <w:proofErr w:type="gramEnd"/>
      <w:r w:rsidRPr="00EE5E86">
        <w:rPr>
          <w:rFonts w:eastAsia="Times New Roman"/>
          <w:b/>
          <w:bCs/>
        </w:rPr>
        <w:t xml:space="preserve"> your organisation’s letter headed notepaper, sign it and return it to your employee.  </w:t>
      </w:r>
      <w:r w:rsidRPr="00EE5E86">
        <w:rPr>
          <w:rFonts w:eastAsia="Times New Roman"/>
        </w:rPr>
        <w:t>Your employee will then include a PDF of your letter in their online application form.</w:t>
      </w:r>
      <w:r w:rsidRPr="00EE5E86">
        <w:rPr>
          <w:rFonts w:eastAsia="Times New Roman"/>
          <w:b/>
          <w:bCs/>
        </w:rPr>
        <w:t xml:space="preserve">  </w:t>
      </w:r>
    </w:p>
    <w:p w:rsidRPr="00EE5E86" w:rsidR="00CA47BF" w:rsidP="0081272F" w:rsidRDefault="00AE62B0" w14:paraId="0FD74C1D" w14:textId="4A9D0E56">
      <w:pPr>
        <w:pStyle w:val="Body2"/>
        <w:numPr>
          <w:ilvl w:val="0"/>
          <w:numId w:val="54"/>
        </w:numPr>
        <w:spacing w:line="288" w:lineRule="auto"/>
        <w:ind w:left="567" w:hanging="567"/>
        <w:jc w:val="left"/>
        <w:rPr>
          <w:rFonts w:eastAsia="Times New Roman"/>
          <w:b/>
          <w:bCs/>
        </w:rPr>
      </w:pPr>
      <w:r>
        <w:rPr>
          <w:rFonts w:eastAsia="Times New Roman"/>
          <w:b/>
          <w:bCs/>
        </w:rPr>
        <w:t>D</w:t>
      </w:r>
      <w:r w:rsidR="00CA47BF">
        <w:rPr>
          <w:rFonts w:eastAsia="Times New Roman"/>
          <w:b/>
          <w:bCs/>
        </w:rPr>
        <w:t xml:space="preserve">o not </w:t>
      </w:r>
      <w:r>
        <w:rPr>
          <w:rFonts w:eastAsia="Times New Roman"/>
          <w:b/>
          <w:bCs/>
        </w:rPr>
        <w:t>change</w:t>
      </w:r>
      <w:r w:rsidR="004D08E0">
        <w:rPr>
          <w:rFonts w:eastAsia="Times New Roman"/>
          <w:b/>
          <w:bCs/>
        </w:rPr>
        <w:t xml:space="preserve"> or delete any </w:t>
      </w:r>
      <w:r>
        <w:rPr>
          <w:rFonts w:eastAsia="Times New Roman"/>
          <w:b/>
          <w:bCs/>
        </w:rPr>
        <w:t xml:space="preserve">of the </w:t>
      </w:r>
      <w:r w:rsidR="00BB170C">
        <w:rPr>
          <w:rFonts w:eastAsia="Times New Roman"/>
          <w:b/>
          <w:bCs/>
        </w:rPr>
        <w:t xml:space="preserve">statements </w:t>
      </w:r>
      <w:r>
        <w:rPr>
          <w:rFonts w:eastAsia="Times New Roman"/>
          <w:b/>
          <w:bCs/>
        </w:rPr>
        <w:t>i</w:t>
      </w:r>
      <w:r w:rsidR="00BB170C">
        <w:rPr>
          <w:rFonts w:eastAsia="Times New Roman"/>
          <w:b/>
          <w:bCs/>
        </w:rPr>
        <w:t xml:space="preserve">n </w:t>
      </w:r>
      <w:r w:rsidRPr="00BB170C" w:rsidR="00BB170C">
        <w:rPr>
          <w:rFonts w:eastAsia="Times New Roman"/>
          <w:b/>
          <w:bCs/>
        </w:rPr>
        <w:t xml:space="preserve">this Employer Letter of </w:t>
      </w:r>
      <w:r w:rsidRPr="00BB170C" w:rsidR="00DB02ED">
        <w:rPr>
          <w:rFonts w:eastAsia="Times New Roman"/>
          <w:b/>
          <w:bCs/>
        </w:rPr>
        <w:t>Support</w:t>
      </w:r>
      <w:r w:rsidR="00DB02ED">
        <w:rPr>
          <w:rFonts w:eastAsia="Times New Roman"/>
          <w:b/>
          <w:bCs/>
        </w:rPr>
        <w:t xml:space="preserve"> </w:t>
      </w:r>
      <w:r w:rsidRPr="00DB02ED" w:rsidR="00DB02ED">
        <w:rPr>
          <w:rFonts w:eastAsia="Times New Roman"/>
          <w:b/>
          <w:bCs/>
        </w:rPr>
        <w:t>(sections 1.1-1.7 (inclusive))</w:t>
      </w:r>
      <w:r w:rsidR="00DB02ED">
        <w:rPr>
          <w:rFonts w:eastAsia="Times New Roman"/>
          <w:b/>
          <w:bCs/>
        </w:rPr>
        <w:t>.</w:t>
      </w:r>
      <w:r w:rsidR="00BB170C">
        <w:rPr>
          <w:rFonts w:eastAsia="Times New Roman"/>
          <w:b/>
          <w:bCs/>
        </w:rPr>
        <w:t xml:space="preserve">  </w:t>
      </w:r>
      <w:r w:rsidRPr="00075E85" w:rsidR="00BB170C">
        <w:rPr>
          <w:rFonts w:eastAsia="Times New Roman"/>
        </w:rPr>
        <w:t xml:space="preserve">If you wish to discuss any </w:t>
      </w:r>
      <w:r w:rsidRPr="00075E85" w:rsidR="00DB02ED">
        <w:rPr>
          <w:rFonts w:eastAsia="Times New Roman"/>
        </w:rPr>
        <w:t xml:space="preserve">part of the letter before </w:t>
      </w:r>
      <w:r w:rsidRPr="00075E85" w:rsidR="004E6B30">
        <w:rPr>
          <w:rFonts w:eastAsia="Times New Roman"/>
        </w:rPr>
        <w:t>completion,</w:t>
      </w:r>
      <w:r w:rsidRPr="00075E85" w:rsidR="00DB02ED">
        <w:rPr>
          <w:rFonts w:eastAsia="Times New Roman"/>
        </w:rPr>
        <w:t xml:space="preserve"> please contact </w:t>
      </w:r>
      <w:hyperlink w:history="1" r:id="rId12">
        <w:r w:rsidRPr="008855BB" w:rsidR="008855BB">
          <w:rPr>
            <w:rStyle w:val="Hyperlink"/>
            <w:rFonts w:asciiTheme="majorHAnsi" w:hAnsiTheme="majorHAnsi" w:cstheme="majorHAnsi"/>
            <w:color w:val="1A73E8"/>
            <w:spacing w:val="3"/>
            <w:szCs w:val="20"/>
            <w:shd w:val="clear" w:color="auto" w:fill="FFFFFF"/>
          </w:rPr>
          <w:t xml:space="preserve">SWSQF@clls.org </w:t>
        </w:r>
      </w:hyperlink>
      <w:r w:rsidRPr="004E6B30" w:rsidR="004E6B30">
        <w:rPr>
          <w:rFonts w:eastAsia="Times New Roman" w:asciiTheme="majorHAnsi" w:hAnsiTheme="majorHAnsi" w:cstheme="majorHAnsi"/>
          <w:szCs w:val="20"/>
        </w:rPr>
        <w:t>.</w:t>
      </w:r>
      <w:r w:rsidR="004E6B30">
        <w:rPr>
          <w:rFonts w:eastAsia="Times New Roman"/>
        </w:rPr>
        <w:t xml:space="preserve">  </w:t>
      </w:r>
      <w:r w:rsidRPr="00544E43" w:rsidR="00A631EE">
        <w:rPr>
          <w:rFonts w:eastAsia="Times New Roman"/>
        </w:rPr>
        <w:t>Applications with an altered</w:t>
      </w:r>
      <w:r w:rsidR="00544E43">
        <w:rPr>
          <w:rFonts w:eastAsia="Times New Roman"/>
        </w:rPr>
        <w:t xml:space="preserve"> </w:t>
      </w:r>
      <w:r w:rsidR="00A631EE">
        <w:rPr>
          <w:rFonts w:eastAsia="Times New Roman"/>
        </w:rPr>
        <w:t xml:space="preserve">Employer Letter of Support </w:t>
      </w:r>
      <w:r w:rsidR="00544E43">
        <w:rPr>
          <w:rFonts w:eastAsia="Times New Roman"/>
        </w:rPr>
        <w:t>will not be accepted.</w:t>
      </w:r>
    </w:p>
    <w:p w:rsidR="00610C98" w:rsidP="0081272F" w:rsidRDefault="00610C98" w14:paraId="303197BD" w14:textId="10DFA078">
      <w:pPr>
        <w:pStyle w:val="Body2"/>
        <w:numPr>
          <w:ilvl w:val="0"/>
          <w:numId w:val="54"/>
        </w:numPr>
        <w:spacing w:line="288" w:lineRule="auto"/>
        <w:ind w:left="567" w:hanging="567"/>
        <w:jc w:val="left"/>
        <w:rPr>
          <w:rFonts w:eastAsia="Times New Roman"/>
        </w:rPr>
      </w:pPr>
      <w:r>
        <w:rPr>
          <w:rFonts w:eastAsia="Times New Roman"/>
        </w:rPr>
        <w:t>Applications that are submitted without this Employer Letter of Support or where the employing organisation is unable to confirm all the statements (in sections 1.1-1.7 (inclusive)) below will not be accepted.</w:t>
      </w:r>
    </w:p>
    <w:p w:rsidR="00E4497A" w:rsidP="0081272F" w:rsidRDefault="00610C98" w14:paraId="6907740E" w14:textId="53F4570A">
      <w:pPr>
        <w:pStyle w:val="Body2"/>
        <w:numPr>
          <w:ilvl w:val="0"/>
          <w:numId w:val="54"/>
        </w:numPr>
        <w:spacing w:line="288" w:lineRule="auto"/>
        <w:ind w:left="567" w:hanging="567"/>
        <w:jc w:val="left"/>
        <w:rPr>
          <w:rFonts w:eastAsia="Times New Roman"/>
        </w:rPr>
      </w:pPr>
      <w:r>
        <w:rPr>
          <w:rFonts w:eastAsia="Times New Roman"/>
        </w:rPr>
        <w:t>Social Welfare law for the purposes of the statements below is defined as: consisting of legal representation for low-income, disadvantaged communities. Examples of practice areas include:</w:t>
      </w:r>
    </w:p>
    <w:p w:rsidRPr="00E4497A" w:rsidR="00E4497A" w:rsidP="00E4497A" w:rsidRDefault="00E4497A" w14:paraId="47E0E02A" w14:textId="77777777">
      <w:pPr>
        <w:pStyle w:val="Body2"/>
        <w:spacing w:line="288" w:lineRule="auto"/>
        <w:ind w:left="567"/>
        <w:jc w:val="left"/>
        <w:rPr>
          <w:rFonts w:eastAsia="Times New Roman"/>
        </w:rPr>
      </w:pP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086"/>
        <w:gridCol w:w="4078"/>
      </w:tblGrid>
      <w:tr w:rsidR="00845F39" w:rsidTr="00E4497A" w14:paraId="7C00FB46" w14:textId="77777777">
        <w:tc>
          <w:tcPr>
            <w:tcW w:w="4360" w:type="dxa"/>
          </w:tcPr>
          <w:p w:rsidR="00845F39" w:rsidP="0081272F" w:rsidRDefault="00845F39" w14:paraId="578C3C47" w14:textId="29C45DCD">
            <w:pPr>
              <w:pStyle w:val="Level3"/>
              <w:numPr>
                <w:ilvl w:val="3"/>
                <w:numId w:val="56"/>
              </w:numPr>
              <w:spacing w:line="288" w:lineRule="auto"/>
              <w:ind w:left="596"/>
              <w:outlineLvl w:val="9"/>
            </w:pPr>
            <w:r>
              <w:t>Actions against public authorities</w:t>
            </w:r>
          </w:p>
          <w:p w:rsidR="00845F39" w:rsidP="0081272F" w:rsidRDefault="00845F39" w14:paraId="39F15087" w14:textId="3027AF1A">
            <w:pPr>
              <w:pStyle w:val="Level3"/>
              <w:numPr>
                <w:ilvl w:val="3"/>
                <w:numId w:val="56"/>
              </w:numPr>
              <w:spacing w:line="288" w:lineRule="auto"/>
              <w:ind w:left="596"/>
              <w:outlineLvl w:val="9"/>
            </w:pPr>
            <w:r>
              <w:t>Crime</w:t>
            </w:r>
          </w:p>
          <w:p w:rsidR="00845F39" w:rsidP="0081272F" w:rsidRDefault="00845F39" w14:paraId="79AB119F" w14:textId="7D753BCD">
            <w:pPr>
              <w:pStyle w:val="Level3"/>
              <w:numPr>
                <w:ilvl w:val="3"/>
                <w:numId w:val="56"/>
              </w:numPr>
              <w:spacing w:line="288" w:lineRule="auto"/>
              <w:ind w:left="596"/>
              <w:outlineLvl w:val="9"/>
            </w:pPr>
            <w:r>
              <w:t>Debt</w:t>
            </w:r>
          </w:p>
          <w:p w:rsidR="00845F39" w:rsidP="0081272F" w:rsidRDefault="00845F39" w14:paraId="32D00503" w14:textId="158432FE">
            <w:pPr>
              <w:pStyle w:val="Level3"/>
              <w:numPr>
                <w:ilvl w:val="3"/>
                <w:numId w:val="56"/>
              </w:numPr>
              <w:spacing w:line="288" w:lineRule="auto"/>
              <w:ind w:left="596"/>
              <w:outlineLvl w:val="9"/>
            </w:pPr>
            <w:r>
              <w:t>Community care</w:t>
            </w:r>
          </w:p>
          <w:p w:rsidR="00845F39" w:rsidP="0081272F" w:rsidRDefault="00845F39" w14:paraId="715D0E7E" w14:textId="0BA4F625">
            <w:pPr>
              <w:pStyle w:val="Level3"/>
              <w:numPr>
                <w:ilvl w:val="3"/>
                <w:numId w:val="56"/>
              </w:numPr>
              <w:spacing w:line="288" w:lineRule="auto"/>
              <w:ind w:left="596"/>
              <w:outlineLvl w:val="9"/>
            </w:pPr>
            <w:r>
              <w:t>Discrimination</w:t>
            </w:r>
          </w:p>
          <w:p w:rsidR="00845F39" w:rsidP="0081272F" w:rsidRDefault="00845F39" w14:paraId="3791DCE7" w14:textId="0A3D75A8">
            <w:pPr>
              <w:pStyle w:val="Body2"/>
              <w:numPr>
                <w:ilvl w:val="3"/>
                <w:numId w:val="56"/>
              </w:numPr>
              <w:spacing w:line="288" w:lineRule="auto"/>
              <w:ind w:left="596"/>
              <w:jc w:val="left"/>
              <w:rPr>
                <w:rFonts w:eastAsia="Times New Roman"/>
              </w:rPr>
            </w:pPr>
            <w:r>
              <w:rPr>
                <w:rFonts w:eastAsia="Times New Roman"/>
              </w:rPr>
              <w:t>Education</w:t>
            </w:r>
          </w:p>
        </w:tc>
        <w:tc>
          <w:tcPr>
            <w:tcW w:w="4361" w:type="dxa"/>
          </w:tcPr>
          <w:p w:rsidR="00E4497A" w:rsidP="0081272F" w:rsidRDefault="00E4497A" w14:paraId="30CAD92C" w14:textId="77777777">
            <w:pPr>
              <w:pStyle w:val="Level3"/>
              <w:numPr>
                <w:ilvl w:val="3"/>
                <w:numId w:val="56"/>
              </w:numPr>
              <w:spacing w:line="288" w:lineRule="auto"/>
              <w:ind w:left="603"/>
              <w:outlineLvl w:val="9"/>
            </w:pPr>
            <w:r>
              <w:t> Employment</w:t>
            </w:r>
          </w:p>
          <w:p w:rsidR="00E4497A" w:rsidP="0081272F" w:rsidRDefault="00E4497A" w14:paraId="70FA44CC" w14:textId="77777777">
            <w:pPr>
              <w:pStyle w:val="Level3"/>
              <w:numPr>
                <w:ilvl w:val="3"/>
                <w:numId w:val="56"/>
              </w:numPr>
              <w:spacing w:line="288" w:lineRule="auto"/>
              <w:ind w:left="603"/>
              <w:outlineLvl w:val="9"/>
            </w:pPr>
            <w:r>
              <w:t> Family</w:t>
            </w:r>
          </w:p>
          <w:p w:rsidR="00E4497A" w:rsidP="0081272F" w:rsidRDefault="00E4497A" w14:paraId="4C2E41D1" w14:textId="77777777">
            <w:pPr>
              <w:pStyle w:val="Level3"/>
              <w:numPr>
                <w:ilvl w:val="3"/>
                <w:numId w:val="56"/>
              </w:numPr>
              <w:spacing w:line="288" w:lineRule="auto"/>
              <w:ind w:left="603"/>
              <w:outlineLvl w:val="9"/>
            </w:pPr>
            <w:r>
              <w:t> Housing</w:t>
            </w:r>
          </w:p>
          <w:p w:rsidR="00E4497A" w:rsidP="0081272F" w:rsidRDefault="00E4497A" w14:paraId="259FC492" w14:textId="0B68FD48">
            <w:pPr>
              <w:pStyle w:val="Level3"/>
              <w:numPr>
                <w:ilvl w:val="3"/>
                <w:numId w:val="56"/>
              </w:numPr>
              <w:spacing w:line="288" w:lineRule="auto"/>
              <w:ind w:left="603"/>
              <w:outlineLvl w:val="9"/>
            </w:pPr>
            <w:r>
              <w:t xml:space="preserve"> Immigration </w:t>
            </w:r>
          </w:p>
          <w:p w:rsidR="00E4497A" w:rsidP="0081272F" w:rsidRDefault="00E4497A" w14:paraId="7D44E01D" w14:textId="2E94CD94">
            <w:pPr>
              <w:pStyle w:val="Level3"/>
              <w:numPr>
                <w:ilvl w:val="3"/>
                <w:numId w:val="56"/>
              </w:numPr>
              <w:spacing w:line="288" w:lineRule="auto"/>
              <w:ind w:left="603"/>
              <w:outlineLvl w:val="9"/>
            </w:pPr>
            <w:r>
              <w:t xml:space="preserve"> Inquests </w:t>
            </w:r>
          </w:p>
          <w:p w:rsidRPr="00E4497A" w:rsidR="00845F39" w:rsidP="0081272F" w:rsidRDefault="00E4497A" w14:paraId="71D463AE" w14:textId="14670A60">
            <w:pPr>
              <w:pStyle w:val="Level3"/>
              <w:numPr>
                <w:ilvl w:val="3"/>
                <w:numId w:val="56"/>
              </w:numPr>
              <w:spacing w:line="288" w:lineRule="auto"/>
              <w:ind w:left="603"/>
              <w:outlineLvl w:val="9"/>
              <w:rPr>
                <w:rFonts w:eastAsia="Times New Roman"/>
              </w:rPr>
            </w:pPr>
            <w:r>
              <w:t xml:space="preserve"> Mental health</w:t>
            </w:r>
          </w:p>
        </w:tc>
      </w:tr>
    </w:tbl>
    <w:p w:rsidR="00610C98" w:rsidP="00E4497A" w:rsidRDefault="00610C98" w14:paraId="7996EE03" w14:textId="47BFDD21">
      <w:pPr>
        <w:pStyle w:val="Body2"/>
        <w:spacing w:line="288" w:lineRule="auto"/>
        <w:ind w:left="567"/>
        <w:jc w:val="left"/>
        <w:rPr>
          <w:rFonts w:eastAsia="Times New Roman"/>
        </w:rPr>
      </w:pPr>
    </w:p>
    <w:p w:rsidR="00E4497A" w:rsidP="00E4497A" w:rsidRDefault="00E4497A" w14:paraId="5A91ED6F" w14:textId="77777777">
      <w:pPr>
        <w:pStyle w:val="Body2"/>
        <w:spacing w:line="288" w:lineRule="auto"/>
        <w:ind w:left="567"/>
        <w:jc w:val="left"/>
        <w:rPr>
          <w:ins w:author="Chrissy Diggings" w:date="2026-10-15T16:04:51.557Z" w16du:dateUtc="2026-10-15T16:04:51.557Z" w:id="1129861512"/>
          <w:rFonts w:eastAsia="Times New Roman"/>
        </w:rPr>
      </w:pPr>
    </w:p>
    <w:p w:rsidR="3FB9F871" w:rsidP="3FB9F871" w:rsidRDefault="3FB9F871" w14:paraId="5CA4D931" w14:textId="3462FFF1">
      <w:pPr>
        <w:pStyle w:val="Body2"/>
        <w:spacing w:line="288" w:lineRule="auto"/>
        <w:ind w:left="567"/>
        <w:jc w:val="left"/>
        <w:rPr>
          <w:rFonts w:eastAsia="Times New Roman"/>
        </w:rPr>
      </w:pPr>
    </w:p>
    <w:p w:rsidRPr="00792ED2" w:rsidR="00610C98" w:rsidP="002E423A" w:rsidRDefault="00610C98" w14:paraId="46D99888" w14:textId="5AC28D24">
      <w:pPr>
        <w:pStyle w:val="Body"/>
        <w:rPr>
          <w:sz w:val="28"/>
          <w:szCs w:val="28"/>
        </w:rPr>
      </w:pPr>
      <w:r w:rsidRPr="00792ED2">
        <w:rPr>
          <w:color w:val="1D4454"/>
          <w:sz w:val="28"/>
          <w:szCs w:val="28"/>
        </w:rPr>
        <w:t xml:space="preserve">Please copy the wording below </w:t>
      </w:r>
      <w:r w:rsidR="00F85CCC">
        <w:rPr>
          <w:color w:val="1D4454"/>
          <w:sz w:val="28"/>
          <w:szCs w:val="28"/>
        </w:rPr>
        <w:t xml:space="preserve">(on pages </w:t>
      </w:r>
      <w:r w:rsidRPr="00F85CCC" w:rsidR="00F85CCC">
        <w:rPr>
          <w:b/>
          <w:bCs/>
          <w:color w:val="1D4454"/>
          <w:sz w:val="28"/>
          <w:szCs w:val="28"/>
        </w:rPr>
        <w:t>3 and 4</w:t>
      </w:r>
      <w:r w:rsidR="00F85CCC">
        <w:rPr>
          <w:color w:val="1D4454"/>
          <w:sz w:val="28"/>
          <w:szCs w:val="28"/>
        </w:rPr>
        <w:t xml:space="preserve">) </w:t>
      </w:r>
      <w:r w:rsidRPr="00792ED2">
        <w:rPr>
          <w:color w:val="1D4454"/>
          <w:sz w:val="28"/>
          <w:szCs w:val="28"/>
        </w:rPr>
        <w:t>onto your headed notepaper, sign</w:t>
      </w:r>
      <w:r w:rsidRPr="00792ED2" w:rsidR="00440694">
        <w:rPr>
          <w:color w:val="1D4454"/>
          <w:sz w:val="28"/>
          <w:szCs w:val="28"/>
        </w:rPr>
        <w:t xml:space="preserve"> and </w:t>
      </w:r>
      <w:r w:rsidRPr="00792ED2">
        <w:rPr>
          <w:color w:val="1D4454"/>
          <w:sz w:val="28"/>
          <w:szCs w:val="28"/>
        </w:rPr>
        <w:t>date</w:t>
      </w:r>
      <w:r w:rsidRPr="00792ED2" w:rsidR="00440694">
        <w:rPr>
          <w:color w:val="1D4454"/>
          <w:sz w:val="28"/>
          <w:szCs w:val="28"/>
        </w:rPr>
        <w:t>. Please ensure your letterhead has your organisation’s name, address, phone number and email (or add those to the letter)</w:t>
      </w:r>
      <w:r w:rsidR="00D838C4">
        <w:rPr>
          <w:color w:val="1D4454"/>
          <w:sz w:val="28"/>
          <w:szCs w:val="28"/>
        </w:rPr>
        <w:t xml:space="preserve">.  </w:t>
      </w:r>
    </w:p>
    <w:p w:rsidR="00F173B3" w:rsidP="00B27E74" w:rsidRDefault="00F173B3" w14:paraId="27C1A88B" w14:textId="77777777">
      <w:pPr>
        <w:pStyle w:val="Level2"/>
        <w:numPr>
          <w:ilvl w:val="0"/>
          <w:numId w:val="0"/>
        </w:numPr>
        <w:rPr>
          <w:i/>
          <w:iCs/>
        </w:rPr>
      </w:pPr>
    </w:p>
    <w:p w:rsidRPr="00F173B3" w:rsidR="00F173B3" w:rsidP="00B27E74" w:rsidRDefault="00A74F52" w14:paraId="7CA3C567" w14:textId="2074E9D5">
      <w:pPr>
        <w:pStyle w:val="Level2"/>
        <w:numPr>
          <w:ilvl w:val="0"/>
          <w:numId w:val="0"/>
        </w:numPr>
        <w:rPr>
          <w:b/>
          <w:bCs/>
          <w:color w:val="002748"/>
          <w:sz w:val="22"/>
          <w:szCs w:val="32"/>
        </w:rPr>
      </w:pPr>
      <w:r>
        <w:rPr>
          <w:b/>
          <w:bCs/>
          <w:color w:val="002748"/>
          <w:sz w:val="22"/>
          <w:szCs w:val="32"/>
        </w:rPr>
        <w:t>Social Welfare Lawyers Qualification Fund: Employer Letter of Support</w:t>
      </w:r>
    </w:p>
    <w:p w:rsidR="00610C98" w:rsidP="00B27E74" w:rsidRDefault="00610C98" w14:paraId="40808BB9" w14:textId="4B6BAB9F">
      <w:pPr>
        <w:pStyle w:val="Level2"/>
        <w:numPr>
          <w:ilvl w:val="0"/>
          <w:numId w:val="0"/>
        </w:numPr>
        <w:rPr>
          <w:i/>
          <w:iCs/>
        </w:rPr>
      </w:pPr>
      <w:r>
        <w:rPr>
          <w:i/>
          <w:iCs/>
        </w:rPr>
        <w:t>By ticking the box at the end of these statements and signing this letter, you confirm that all statements below are correct at the time of submission:</w:t>
      </w:r>
    </w:p>
    <w:p w:rsidR="00610C98" w:rsidP="00610C98" w:rsidRDefault="00610C98" w14:paraId="1E7CFD85" w14:textId="77777777">
      <w:pPr>
        <w:pStyle w:val="Level2"/>
        <w:spacing w:line="288" w:lineRule="auto"/>
        <w:outlineLvl w:val="9"/>
        <w:rPr>
          <w:b/>
          <w:bCs/>
        </w:rPr>
      </w:pPr>
      <w:r>
        <w:t>You are a solicitor qualified in England and Wales or COLP employed by the above-named organisation.</w:t>
      </w:r>
    </w:p>
    <w:p w:rsidR="00610C98" w:rsidP="00610C98" w:rsidRDefault="00610C98" w14:paraId="3C168B78" w14:textId="55304DAB">
      <w:pPr>
        <w:pStyle w:val="Level2"/>
        <w:spacing w:line="288" w:lineRule="auto"/>
        <w:outlineLvl w:val="9"/>
      </w:pPr>
      <w:r>
        <w:t>Consistently on average at least 70% of your employee’s work currently (or if contracted to work will upon joining) focus on social welfare law</w:t>
      </w:r>
      <w:r w:rsidR="00AF0076">
        <w:t xml:space="preserve"> </w:t>
      </w:r>
      <w:r w:rsidRPr="009D2C46" w:rsidR="00AF0076">
        <w:t>and that work will be paid employment</w:t>
      </w:r>
      <w:r>
        <w:t xml:space="preserve">. </w:t>
      </w:r>
    </w:p>
    <w:p w:rsidR="00610C98" w:rsidP="00610C98" w:rsidRDefault="00610C98" w14:paraId="47F13E41" w14:textId="77777777">
      <w:pPr>
        <w:pStyle w:val="Level2"/>
        <w:spacing w:line="288" w:lineRule="auto"/>
        <w:outlineLvl w:val="9"/>
      </w:pPr>
      <w:r>
        <w:t xml:space="preserve">Your organisation anticipates that consistently on average your employee will continue to focus at least 70% of their time during their SQE study and QWE period on social welfare law.  </w:t>
      </w:r>
    </w:p>
    <w:p w:rsidR="00610C98" w:rsidP="00610C98" w:rsidRDefault="00610C98" w14:paraId="0CEE1E48" w14:textId="29A03C60">
      <w:pPr>
        <w:pStyle w:val="Level2"/>
        <w:spacing w:line="288" w:lineRule="auto"/>
        <w:outlineLvl w:val="9"/>
      </w:pPr>
      <w:r>
        <w:t>Your organisation anticipates that your employee’s minimum 70%</w:t>
      </w:r>
      <w:r w:rsidR="00FC1A81">
        <w:t>-</w:t>
      </w:r>
      <w:r>
        <w:t>time allocation to social welfare law will continue for at least 2 years beyond your employee qualifying as a solicitor.</w:t>
      </w:r>
    </w:p>
    <w:p w:rsidR="00610C98" w:rsidP="00610C98" w:rsidRDefault="00610C98" w14:paraId="260C5B64" w14:textId="546EB39C">
      <w:pPr>
        <w:pStyle w:val="Level2"/>
        <w:spacing w:line="288" w:lineRule="auto"/>
        <w:outlineLvl w:val="9"/>
      </w:pPr>
      <w:r>
        <w:t>That you view your employee as being capable of passing SQE 1 and SQE 2 at the first attempt</w:t>
      </w:r>
      <w:r w:rsidR="00870EF4">
        <w:t xml:space="preserve"> and, in your opinion, your employee will make a good social welfare solicitor</w:t>
      </w:r>
      <w:r>
        <w:t>.</w:t>
      </w:r>
    </w:p>
    <w:p w:rsidR="00610C98" w:rsidP="00610C98" w:rsidRDefault="00610C98" w14:paraId="431ADDC0" w14:textId="1E585DAD">
      <w:pPr>
        <w:pStyle w:val="Level2"/>
        <w:spacing w:line="288" w:lineRule="auto"/>
        <w:jc w:val="left"/>
        <w:outlineLvl w:val="9"/>
      </w:pPr>
      <w:r>
        <w:t>That your organisation will provide your employee with the opportunity to undertake and will confirm QWE for your employee for at least 2 years (in accordance with SRA regulations) so that your employee can complete their QW</w:t>
      </w:r>
      <w:r w:rsidRPr="00845F39">
        <w:t>E</w:t>
      </w:r>
      <w:r>
        <w:t xml:space="preserve"> and be admitted to the Roll of Solicitors in England and Wales. </w:t>
      </w:r>
      <w:bookmarkStart w:name="_Hlk82501837" w:id="6"/>
      <w:r>
        <w:t xml:space="preserve">Please see: </w:t>
      </w:r>
      <w:hyperlink w:tgtFrame="_blank" w:history="1" r:id="rId13">
        <w:r w:rsidRPr="004E6B30" w:rsidR="004E6B30">
          <w:rPr>
            <w:rStyle w:val="Hyperlink"/>
            <w:rFonts w:asciiTheme="majorHAnsi" w:hAnsiTheme="majorHAnsi" w:cstheme="majorHAnsi"/>
            <w:color w:val="1A73E8"/>
            <w:spacing w:val="3"/>
            <w:szCs w:val="20"/>
            <w:shd w:val="clear" w:color="auto" w:fill="FFFFFF"/>
          </w:rPr>
          <w:t>www.sra.org.uk/trainees/qualifying-work-experience</w:t>
        </w:r>
      </w:hyperlink>
      <w:r>
        <w:t xml:space="preserve"> for further guidance on what counts as QWE.</w:t>
      </w:r>
      <w:bookmarkEnd w:id="6"/>
    </w:p>
    <w:p w:rsidR="00610C98" w:rsidP="00610C98" w:rsidRDefault="00610C98" w14:paraId="78B9E118" w14:textId="6F1FE7E4">
      <w:pPr>
        <w:pStyle w:val="Level2"/>
        <w:spacing w:line="288" w:lineRule="auto"/>
        <w:outlineLvl w:val="9"/>
      </w:pPr>
      <w:r>
        <w:t xml:space="preserve">Your organisation anticipates employing your employee as a </w:t>
      </w:r>
      <w:r w:rsidR="009D2C46">
        <w:t xml:space="preserve">social welfare </w:t>
      </w:r>
      <w:r>
        <w:t>solicitor post-qualification.</w:t>
      </w:r>
    </w:p>
    <w:p w:rsidRPr="00DB6268" w:rsidR="00303130" w:rsidP="00610C98" w:rsidRDefault="00BE476F" w14:paraId="360FFF07" w14:textId="351B4F70">
      <w:pPr>
        <w:pStyle w:val="Level2"/>
        <w:spacing w:line="288" w:lineRule="auto"/>
        <w:outlineLvl w:val="9"/>
      </w:pPr>
      <w:r w:rsidRPr="00DB6268">
        <w:t>Y</w:t>
      </w:r>
      <w:r w:rsidRPr="00DB6268" w:rsidR="00EF7A14">
        <w:t>o</w:t>
      </w:r>
      <w:r w:rsidRPr="00DB6268">
        <w:t xml:space="preserve">ur organisation will </w:t>
      </w:r>
      <w:r w:rsidRPr="00DB6268" w:rsidR="00EF7A14">
        <w:t>allow your employee, as a recipient of SWSQF to spend up to one hour per quarter on promoting how the Scheme is working for them, for you, and for your clients.</w:t>
      </w:r>
    </w:p>
    <w:p w:rsidR="003E30D3" w:rsidP="00610C98" w:rsidRDefault="003E30D3" w14:paraId="14C32249" w14:textId="11E9B77D">
      <w:pPr>
        <w:pStyle w:val="Level2"/>
        <w:spacing w:line="288" w:lineRule="auto"/>
        <w:outlineLvl w:val="9"/>
      </w:pPr>
      <w:r>
        <w:t xml:space="preserve">You have read </w:t>
      </w:r>
      <w:r w:rsidR="007E097E">
        <w:t>your employee’s application form to the S</w:t>
      </w:r>
      <w:r w:rsidR="00C86E8D">
        <w:t>WSQF</w:t>
      </w:r>
      <w:r w:rsidR="007E097E">
        <w:t xml:space="preserve"> and endorse it.</w:t>
      </w:r>
    </w:p>
    <w:tbl>
      <w:tblPr>
        <w:tblW w:w="0" w:type="auto"/>
        <w:tblInd w:w="540" w:type="dxa"/>
        <w:tblCellMar>
          <w:left w:w="0" w:type="dxa"/>
          <w:right w:w="0" w:type="dxa"/>
        </w:tblCellMar>
        <w:tblLook w:val="04A0" w:firstRow="1" w:lastRow="0" w:firstColumn="1" w:lastColumn="0" w:noHBand="0" w:noVBand="1"/>
      </w:tblPr>
      <w:tblGrid>
        <w:gridCol w:w="7540"/>
        <w:gridCol w:w="641"/>
      </w:tblGrid>
      <w:tr w:rsidR="00610C98" w:rsidTr="00094E37" w14:paraId="48C8A5DB" w14:textId="77777777">
        <w:trPr>
          <w:trHeight w:val="620"/>
        </w:trPr>
        <w:tc>
          <w:tcPr>
            <w:tcW w:w="7540" w:type="dxa"/>
            <w:tcBorders>
              <w:top w:val="nil"/>
              <w:left w:val="nil"/>
              <w:bottom w:val="nil"/>
              <w:right w:val="single" w:color="auto" w:sz="8" w:space="0"/>
            </w:tcBorders>
            <w:tcMar>
              <w:top w:w="0" w:type="dxa"/>
              <w:left w:w="108" w:type="dxa"/>
              <w:bottom w:w="0" w:type="dxa"/>
              <w:right w:w="108" w:type="dxa"/>
            </w:tcMar>
            <w:hideMark/>
          </w:tcPr>
          <w:p w:rsidR="00610C98" w:rsidRDefault="00610C98" w14:paraId="48AB4984" w14:textId="77777777">
            <w:pPr>
              <w:pStyle w:val="CellBody"/>
              <w:rPr>
                <w:i/>
                <w:iCs/>
              </w:rPr>
            </w:pPr>
            <w:r>
              <w:rPr>
                <w:i/>
                <w:iCs/>
              </w:rPr>
              <w:t>Tick to confirm all the above statements are true at the time of submission</w:t>
            </w:r>
          </w:p>
        </w:tc>
        <w:tc>
          <w:tcPr>
            <w:tcW w:w="641"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00610C98" w:rsidRDefault="00610C98" w14:paraId="6E302A03" w14:textId="77777777">
            <w:pPr>
              <w:pStyle w:val="CellBody"/>
            </w:pPr>
          </w:p>
        </w:tc>
      </w:tr>
    </w:tbl>
    <w:p w:rsidR="00792ED2" w:rsidP="00792ED2" w:rsidRDefault="00792ED2" w14:paraId="79C4A34F" w14:textId="0A3A1895">
      <w:pPr>
        <w:pStyle w:val="Level2"/>
        <w:numPr>
          <w:ilvl w:val="0"/>
          <w:numId w:val="0"/>
        </w:numPr>
        <w:tabs>
          <w:tab w:val="left" w:pos="720"/>
        </w:tabs>
        <w:spacing w:after="0"/>
      </w:pPr>
    </w:p>
    <w:p w:rsidR="00B27A61" w:rsidP="00792ED2" w:rsidRDefault="00C86E8D" w14:paraId="71CDB304" w14:textId="1287B15A">
      <w:pPr>
        <w:pStyle w:val="Level2"/>
        <w:numPr>
          <w:ilvl w:val="0"/>
          <w:numId w:val="0"/>
        </w:numPr>
        <w:tabs>
          <w:tab w:val="left" w:pos="720"/>
        </w:tabs>
        <w:spacing w:after="0"/>
      </w:pPr>
      <w:r>
        <w:t>The SWSQF Committe</w:t>
      </w:r>
      <w:r w:rsidR="00D917A5">
        <w:t>e might want to discuss your employee’s application with you before confirming an award. Pleas</w:t>
      </w:r>
      <w:r w:rsidR="00E05C24">
        <w:t>e</w:t>
      </w:r>
      <w:r w:rsidR="00D917A5">
        <w:t xml:space="preserve"> provide contact details for someone with whom a </w:t>
      </w:r>
      <w:proofErr w:type="gramStart"/>
      <w:r w:rsidR="00D917A5">
        <w:t>Committee</w:t>
      </w:r>
      <w:proofErr w:type="gramEnd"/>
      <w:r w:rsidR="00D917A5">
        <w:t xml:space="preserve"> member can have that call:</w:t>
      </w:r>
    </w:p>
    <w:p w:rsidR="00D917A5" w:rsidP="00792ED2" w:rsidRDefault="00D917A5" w14:paraId="62E5CF28" w14:textId="03057941">
      <w:pPr>
        <w:pStyle w:val="Level2"/>
        <w:numPr>
          <w:ilvl w:val="0"/>
          <w:numId w:val="0"/>
        </w:numPr>
        <w:tabs>
          <w:tab w:val="left" w:pos="720"/>
        </w:tabs>
        <w:spacing w:after="0"/>
        <w:rPr>
          <w:b/>
          <w:bCs/>
          <w:i/>
          <w:iCs/>
        </w:rPr>
      </w:pPr>
      <w:r w:rsidRPr="00D917A5">
        <w:rPr>
          <w:b/>
          <w:bCs/>
        </w:rPr>
        <w:t>Name</w:t>
      </w:r>
      <w:r w:rsidRPr="00E36C16">
        <w:rPr>
          <w:b/>
          <w:bCs/>
          <w:i/>
          <w:iCs/>
        </w:rPr>
        <w:t xml:space="preserve">: </w:t>
      </w:r>
      <w:bookmarkStart w:name="_Hlk109391048" w:id="7"/>
      <w:r w:rsidRPr="00E36C16">
        <w:rPr>
          <w:b/>
          <w:bCs/>
          <w:i/>
          <w:iCs/>
        </w:rPr>
        <w:t>[</w:t>
      </w:r>
      <w:r w:rsidRPr="00E36C16" w:rsidR="00E36C16">
        <w:rPr>
          <w:b/>
          <w:bCs/>
          <w:i/>
          <w:iCs/>
        </w:rPr>
        <w:t xml:space="preserve">please </w:t>
      </w:r>
      <w:r w:rsidRPr="00E36C16">
        <w:rPr>
          <w:b/>
          <w:bCs/>
          <w:i/>
          <w:iCs/>
        </w:rPr>
        <w:t>complete]</w:t>
      </w:r>
    </w:p>
    <w:bookmarkEnd w:id="7"/>
    <w:p w:rsidRPr="00003806" w:rsidR="00003806" w:rsidP="00792ED2" w:rsidRDefault="00003806" w14:paraId="040958FB" w14:textId="49687099">
      <w:pPr>
        <w:pStyle w:val="Level2"/>
        <w:numPr>
          <w:ilvl w:val="0"/>
          <w:numId w:val="0"/>
        </w:numPr>
        <w:tabs>
          <w:tab w:val="left" w:pos="720"/>
        </w:tabs>
        <w:spacing w:after="0"/>
        <w:rPr>
          <w:b/>
          <w:bCs/>
          <w:i/>
          <w:iCs/>
        </w:rPr>
      </w:pPr>
      <w:r w:rsidRPr="00003806">
        <w:rPr>
          <w:b/>
          <w:bCs/>
        </w:rPr>
        <w:t>Position:</w:t>
      </w:r>
      <w:r w:rsidRPr="00003806">
        <w:rPr>
          <w:b/>
          <w:bCs/>
          <w:i/>
          <w:iCs/>
        </w:rPr>
        <w:t xml:space="preserve"> </w:t>
      </w:r>
      <w:r w:rsidRPr="00E36C16">
        <w:rPr>
          <w:b/>
          <w:bCs/>
          <w:i/>
          <w:iCs/>
        </w:rPr>
        <w:t>[please complete]</w:t>
      </w:r>
    </w:p>
    <w:p w:rsidRPr="00D917A5" w:rsidR="00D917A5" w:rsidP="00792ED2" w:rsidRDefault="00D917A5" w14:paraId="7B452248" w14:textId="1FFB168E">
      <w:pPr>
        <w:pStyle w:val="Level2"/>
        <w:numPr>
          <w:ilvl w:val="0"/>
          <w:numId w:val="0"/>
        </w:numPr>
        <w:tabs>
          <w:tab w:val="left" w:pos="720"/>
        </w:tabs>
        <w:spacing w:after="0"/>
        <w:rPr>
          <w:b/>
          <w:bCs/>
        </w:rPr>
      </w:pPr>
      <w:r w:rsidRPr="00D917A5">
        <w:rPr>
          <w:b/>
          <w:bCs/>
        </w:rPr>
        <w:t>Email Address:</w:t>
      </w:r>
      <w:r w:rsidR="00E36C16">
        <w:rPr>
          <w:b/>
          <w:bCs/>
        </w:rPr>
        <w:t xml:space="preserve"> </w:t>
      </w:r>
      <w:r w:rsidRPr="00E36C16">
        <w:rPr>
          <w:b/>
          <w:bCs/>
          <w:i/>
          <w:iCs/>
        </w:rPr>
        <w:t>[</w:t>
      </w:r>
      <w:r w:rsidRPr="00E36C16" w:rsidR="00E36C16">
        <w:rPr>
          <w:b/>
          <w:bCs/>
          <w:i/>
          <w:iCs/>
        </w:rPr>
        <w:t xml:space="preserve">please </w:t>
      </w:r>
      <w:r w:rsidRPr="00E36C16">
        <w:rPr>
          <w:b/>
          <w:bCs/>
          <w:i/>
          <w:iCs/>
        </w:rPr>
        <w:t>complete]</w:t>
      </w:r>
    </w:p>
    <w:p w:rsidRPr="00D917A5" w:rsidR="00D917A5" w:rsidP="00792ED2" w:rsidRDefault="00D917A5" w14:paraId="360AF5FF" w14:textId="3DE5AF70">
      <w:pPr>
        <w:pStyle w:val="Level2"/>
        <w:numPr>
          <w:ilvl w:val="0"/>
          <w:numId w:val="0"/>
        </w:numPr>
        <w:tabs>
          <w:tab w:val="left" w:pos="720"/>
        </w:tabs>
        <w:spacing w:after="0"/>
        <w:rPr>
          <w:b/>
          <w:bCs/>
        </w:rPr>
      </w:pPr>
      <w:r w:rsidRPr="00D917A5">
        <w:rPr>
          <w:b/>
          <w:bCs/>
        </w:rPr>
        <w:t>Telephone Number:</w:t>
      </w:r>
      <w:r>
        <w:rPr>
          <w:b/>
          <w:bCs/>
        </w:rPr>
        <w:t xml:space="preserve"> </w:t>
      </w:r>
      <w:r w:rsidRPr="00E36C16">
        <w:rPr>
          <w:b/>
          <w:bCs/>
          <w:i/>
          <w:iCs/>
        </w:rPr>
        <w:t>[</w:t>
      </w:r>
      <w:r w:rsidRPr="00E36C16" w:rsidR="00E36C16">
        <w:rPr>
          <w:b/>
          <w:bCs/>
          <w:i/>
          <w:iCs/>
        </w:rPr>
        <w:t xml:space="preserve">please </w:t>
      </w:r>
      <w:r w:rsidRPr="00E36C16">
        <w:rPr>
          <w:b/>
          <w:bCs/>
          <w:i/>
          <w:iCs/>
        </w:rPr>
        <w:t>complete]</w:t>
      </w:r>
    </w:p>
    <w:p w:rsidR="007E37BA" w:rsidP="00792ED2" w:rsidRDefault="007E37BA" w14:paraId="686156F7" w14:textId="77777777">
      <w:pPr>
        <w:pStyle w:val="Level2"/>
        <w:numPr>
          <w:ilvl w:val="0"/>
          <w:numId w:val="0"/>
        </w:numPr>
        <w:tabs>
          <w:tab w:val="left" w:pos="720"/>
        </w:tabs>
        <w:spacing w:after="0"/>
      </w:pPr>
    </w:p>
    <w:p w:rsidR="00610C98" w:rsidP="00610C98" w:rsidRDefault="00610C98" w14:paraId="2691EE28" w14:textId="0E59E78D">
      <w:pPr>
        <w:pStyle w:val="Level2"/>
        <w:numPr>
          <w:ilvl w:val="0"/>
          <w:numId w:val="0"/>
        </w:numPr>
        <w:tabs>
          <w:tab w:val="left" w:pos="720"/>
        </w:tabs>
      </w:pPr>
      <w:r>
        <w:t>If your employee receives the award, please confirm (by ticking the box at the end of this section) that you are happy in principle for your employee to be involved to be involved in publicising the SWSQF to potential applicants, sponsoring and potential-funder law firms, the City of London Law Society and within the legal market. That might, for example, include talking about how they have personally benefited from the fund and how this has assisted in providing access to justice to others. It may also involve the applicant talking at a high level about the work of your organisation (without breaching client confidentiality). We anticipate this</w:t>
      </w:r>
      <w:r w:rsidR="005139B5">
        <w:t xml:space="preserve"> </w:t>
      </w:r>
      <w:r w:rsidRPr="005139B5" w:rsidR="005139B5">
        <w:t>will take up to one hour per quarter, and we would ask that you do not require them to take any leave from work to do this, but that it would be incorporated within their working hours</w:t>
      </w:r>
      <w:r w:rsidR="005139B5">
        <w:t>.</w:t>
      </w:r>
    </w:p>
    <w:tbl>
      <w:tblPr>
        <w:tblW w:w="0" w:type="auto"/>
        <w:tblInd w:w="540" w:type="dxa"/>
        <w:tblCellMar>
          <w:left w:w="0" w:type="dxa"/>
          <w:right w:w="0" w:type="dxa"/>
        </w:tblCellMar>
        <w:tblLook w:val="04A0" w:firstRow="1" w:lastRow="0" w:firstColumn="1" w:lastColumn="0" w:noHBand="0" w:noVBand="1"/>
      </w:tblPr>
      <w:tblGrid>
        <w:gridCol w:w="7540"/>
        <w:gridCol w:w="641"/>
      </w:tblGrid>
      <w:tr w:rsidR="00610C98" w:rsidTr="00094E37" w14:paraId="0C644FA9" w14:textId="77777777">
        <w:tc>
          <w:tcPr>
            <w:tcW w:w="7540" w:type="dxa"/>
            <w:tcBorders>
              <w:top w:val="nil"/>
              <w:left w:val="nil"/>
              <w:bottom w:val="nil"/>
              <w:right w:val="single" w:color="auto" w:sz="8" w:space="0"/>
            </w:tcBorders>
            <w:tcMar>
              <w:top w:w="0" w:type="dxa"/>
              <w:left w:w="108" w:type="dxa"/>
              <w:bottom w:w="0" w:type="dxa"/>
              <w:right w:w="108" w:type="dxa"/>
            </w:tcMar>
            <w:hideMark/>
          </w:tcPr>
          <w:p w:rsidR="00610C98" w:rsidRDefault="00610C98" w14:paraId="51E0801E" w14:textId="77777777">
            <w:pPr>
              <w:pStyle w:val="CellBody"/>
              <w:rPr>
                <w:i/>
                <w:iCs/>
              </w:rPr>
            </w:pPr>
            <w:r>
              <w:rPr>
                <w:i/>
                <w:iCs/>
              </w:rPr>
              <w:t>Tick to confirm you are happy in principle for your employee to be involved in publicising the SWSQF (as described above)</w:t>
            </w:r>
          </w:p>
        </w:tc>
        <w:tc>
          <w:tcPr>
            <w:tcW w:w="641" w:type="dxa"/>
            <w:tcBorders>
              <w:top w:val="single" w:color="auto" w:sz="8" w:space="0"/>
              <w:left w:val="nil"/>
              <w:bottom w:val="single" w:color="auto" w:sz="8" w:space="0"/>
              <w:right w:val="single" w:color="auto" w:sz="8" w:space="0"/>
            </w:tcBorders>
            <w:tcMar>
              <w:top w:w="0" w:type="dxa"/>
              <w:left w:w="108" w:type="dxa"/>
              <w:bottom w:w="0" w:type="dxa"/>
              <w:right w:w="108" w:type="dxa"/>
            </w:tcMar>
          </w:tcPr>
          <w:p w:rsidR="00610C98" w:rsidRDefault="00610C98" w14:paraId="2C9FE015" w14:textId="77777777">
            <w:pPr>
              <w:pStyle w:val="CellBody"/>
            </w:pPr>
          </w:p>
        </w:tc>
      </w:tr>
    </w:tbl>
    <w:p w:rsidR="00610C98" w:rsidP="00610C98" w:rsidRDefault="00610C98" w14:paraId="7F50CB8D" w14:textId="77777777">
      <w:pPr>
        <w:rPr>
          <w:rFonts w:ascii="Calibri" w:hAnsi="Calibri" w:cs="Calibri"/>
          <w:sz w:val="22"/>
        </w:rPr>
      </w:pPr>
    </w:p>
    <w:p w:rsidR="00610C98" w:rsidP="00610C98" w:rsidRDefault="00610C98" w14:paraId="599DD329" w14:textId="77777777">
      <w:r>
        <w:t>[</w:t>
      </w:r>
      <w:r>
        <w:rPr>
          <w:b/>
          <w:bCs/>
          <w:i/>
          <w:iCs/>
        </w:rPr>
        <w:t>Please sign</w:t>
      </w:r>
      <w:r>
        <w:t>]</w:t>
      </w:r>
    </w:p>
    <w:p w:rsidR="00610C98" w:rsidP="00610C98" w:rsidRDefault="00610C98" w14:paraId="16BABE50" w14:textId="08628837">
      <w:r>
        <w:t>Solicitor or COLP</w:t>
      </w:r>
    </w:p>
    <w:p w:rsidR="00610C98" w:rsidP="00610C98" w:rsidRDefault="00A74F52" w14:paraId="1523C48E" w14:textId="5DFB5914">
      <w:r>
        <w:rPr>
          <w:b/>
          <w:bCs/>
          <w:i/>
          <w:iCs/>
        </w:rPr>
        <w:t>[</w:t>
      </w:r>
      <w:r w:rsidRPr="00A74F52" w:rsidR="00440694">
        <w:rPr>
          <w:b/>
          <w:bCs/>
          <w:i/>
          <w:iCs/>
        </w:rPr>
        <w:t>Insert: Solicitors Roll Number/ SRA ID Number (if applicable</w:t>
      </w:r>
      <w:r w:rsidRPr="00440694" w:rsidR="00440694">
        <w:t>)</w:t>
      </w:r>
      <w:r>
        <w:t>]</w:t>
      </w:r>
    </w:p>
    <w:p w:rsidR="00845F39" w:rsidP="00610C98" w:rsidRDefault="00845F39" w14:paraId="74806C55" w14:textId="77777777"/>
    <w:p w:rsidR="00845F39" w:rsidP="00610C98" w:rsidRDefault="00845F39" w14:paraId="1DF7DB32" w14:textId="77777777"/>
    <w:p w:rsidRPr="00E4497A" w:rsidR="00845F39" w:rsidP="00E4497A" w:rsidRDefault="00845F39" w14:paraId="7F039508" w14:textId="77777777">
      <w:pPr>
        <w:spacing w:after="140" w:line="290" w:lineRule="auto"/>
        <w:rPr>
          <w:rFonts w:cs="Times New Roman"/>
          <w:kern w:val="20"/>
          <w:szCs w:val="28"/>
        </w:rPr>
      </w:pPr>
    </w:p>
    <w:p w:rsidRPr="00F52AA1" w:rsidR="00E4497A" w:rsidP="00E4497A" w:rsidRDefault="00E4497A" w14:paraId="19308BA6" w14:textId="41CC6B97">
      <w:pPr>
        <w:spacing w:after="140" w:line="290" w:lineRule="auto"/>
        <w:jc w:val="both"/>
        <w:rPr>
          <w:rFonts w:cs="Times New Roman"/>
          <w:b/>
          <w:bCs/>
          <w:color w:val="002748"/>
          <w:kern w:val="20"/>
          <w:sz w:val="22"/>
          <w:szCs w:val="32"/>
        </w:rPr>
      </w:pPr>
      <w:r w:rsidRPr="00F52AA1">
        <w:rPr>
          <w:rFonts w:cs="Times New Roman"/>
          <w:b/>
          <w:bCs/>
          <w:color w:val="002748"/>
          <w:kern w:val="20"/>
          <w:sz w:val="22"/>
          <w:szCs w:val="32"/>
        </w:rPr>
        <w:t>For Applicant</w:t>
      </w:r>
    </w:p>
    <w:p w:rsidRPr="00F52AA1" w:rsidR="00E4497A" w:rsidP="00E4497A" w:rsidRDefault="00E4497A" w14:paraId="766A3013" w14:textId="77777777">
      <w:pPr>
        <w:spacing w:after="140" w:line="290" w:lineRule="auto"/>
        <w:jc w:val="both"/>
        <w:rPr>
          <w:rFonts w:cs="Times New Roman"/>
          <w:kern w:val="20"/>
          <w:szCs w:val="28"/>
        </w:rPr>
      </w:pPr>
    </w:p>
    <w:p w:rsidRPr="00F52AA1" w:rsidR="00E4497A" w:rsidP="00E4497A" w:rsidRDefault="00E4497A" w14:paraId="62C341C3" w14:textId="77777777">
      <w:pPr>
        <w:spacing w:after="140" w:line="290" w:lineRule="auto"/>
        <w:jc w:val="both"/>
        <w:rPr>
          <w:rFonts w:cs="Times New Roman"/>
          <w:kern w:val="20"/>
          <w:szCs w:val="28"/>
        </w:rPr>
      </w:pPr>
      <w:r w:rsidRPr="00F52AA1">
        <w:rPr>
          <w:rFonts w:cs="Times New Roman"/>
          <w:kern w:val="20"/>
          <w:szCs w:val="28"/>
        </w:rPr>
        <w:t>I, hereby certify that I fully comprehend the terms stipulated in this Employer Letter of Support. I affirm, to the best of my knowledge, that all information provided herein by my Employer is accurate and complete. I further undertake to notify the SWSQF committee forthwith of any changes to my employment status and/or any alterations that may affect the terms of this agreement. I acknowledge that such changes may influence my continued eligibility and participation in the fund.</w:t>
      </w:r>
    </w:p>
    <w:p w:rsidRPr="00F52AA1" w:rsidR="00E4497A" w:rsidP="00E4497A" w:rsidRDefault="00E4497A" w14:paraId="77BEAF3A" w14:textId="77777777">
      <w:pPr>
        <w:spacing w:after="140" w:line="290" w:lineRule="auto"/>
        <w:jc w:val="both"/>
        <w:rPr>
          <w:rFonts w:cs="Times New Roman"/>
          <w:kern w:val="20"/>
          <w:szCs w:val="28"/>
        </w:rPr>
      </w:pPr>
    </w:p>
    <w:p w:rsidRPr="00F52AA1" w:rsidR="00E4497A" w:rsidP="00E4497A" w:rsidRDefault="00E4497A" w14:paraId="6A8C889F" w14:textId="77777777">
      <w:pPr>
        <w:pStyle w:val="Level2"/>
        <w:numPr>
          <w:ilvl w:val="0"/>
          <w:numId w:val="0"/>
        </w:numPr>
        <w:tabs>
          <w:tab w:val="left" w:pos="720"/>
        </w:tabs>
        <w:rPr>
          <w:b/>
          <w:bCs/>
          <w:i/>
          <w:iCs/>
        </w:rPr>
      </w:pPr>
      <w:r w:rsidRPr="00F52AA1">
        <w:rPr>
          <w:b/>
          <w:bCs/>
        </w:rPr>
        <w:t>Name</w:t>
      </w:r>
      <w:r w:rsidRPr="00F52AA1">
        <w:rPr>
          <w:b/>
          <w:bCs/>
          <w:i/>
          <w:iCs/>
        </w:rPr>
        <w:t>: [please complete]</w:t>
      </w:r>
    </w:p>
    <w:p w:rsidRPr="00F52AA1" w:rsidR="00E4497A" w:rsidP="00E4497A" w:rsidRDefault="00E4497A" w14:paraId="056B7727" w14:textId="77777777">
      <w:pPr>
        <w:spacing w:after="140" w:line="290" w:lineRule="auto"/>
        <w:jc w:val="both"/>
        <w:rPr>
          <w:rFonts w:cs="Times New Roman"/>
          <w:kern w:val="20"/>
          <w:szCs w:val="28"/>
        </w:rPr>
      </w:pPr>
    </w:p>
    <w:p w:rsidR="00E4497A" w:rsidP="00E4497A" w:rsidRDefault="00E4497A" w14:paraId="1475E40A" w14:textId="77777777">
      <w:pPr>
        <w:spacing w:after="140" w:line="290" w:lineRule="auto"/>
      </w:pPr>
      <w:r w:rsidRPr="00F52AA1">
        <w:t>[</w:t>
      </w:r>
      <w:r w:rsidRPr="00F52AA1">
        <w:rPr>
          <w:b/>
          <w:bCs/>
          <w:i/>
          <w:iCs/>
        </w:rPr>
        <w:t>Please sign</w:t>
      </w:r>
      <w:r w:rsidRPr="00F52AA1">
        <w:t>]</w:t>
      </w:r>
    </w:p>
    <w:p w:rsidRPr="00E4497A" w:rsidR="00E4497A" w:rsidP="00E4497A" w:rsidRDefault="00E4497A" w14:paraId="6DEDABF0" w14:textId="7F9BBB85">
      <w:pPr>
        <w:jc w:val="both"/>
        <w:rPr>
          <w:rFonts w:cs="Times New Roman"/>
          <w:kern w:val="20"/>
          <w:szCs w:val="28"/>
        </w:rPr>
      </w:pPr>
    </w:p>
    <w:sectPr w:rsidRPr="00E4497A" w:rsidR="00E4497A" w:rsidSect="00912171">
      <w:headerReference w:type="even" r:id="rId14"/>
      <w:headerReference w:type="default" r:id="rId15"/>
      <w:footerReference w:type="even" r:id="rId16"/>
      <w:footerReference w:type="default" r:id="rId17"/>
      <w:headerReference w:type="first" r:id="rId18"/>
      <w:footerReference w:type="first" r:id="rId19"/>
      <w:pgSz w:w="11907" w:h="16839" w:orient="portrait" w:code="9"/>
      <w:pgMar w:top="1588" w:right="1588" w:bottom="1134" w:left="1588" w:header="765" w:footer="48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782099" w:rsidP="00C82590" w:rsidRDefault="00782099" w14:paraId="198D23D6" w14:textId="77777777">
      <w:r>
        <w:separator/>
      </w:r>
    </w:p>
  </w:endnote>
  <w:endnote w:type="continuationSeparator" w:id="0">
    <w:p w:rsidR="00782099" w:rsidP="00C82590" w:rsidRDefault="00782099" w14:paraId="7F1D1C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D79EE" w:rsidRDefault="003D79EE" w14:paraId="14CBBDD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7D1E0B" w:rsidP="007D1E0B" w:rsidRDefault="003D79EE" w14:paraId="046F6752" w14:textId="0523C1BA">
    <w:pPr>
      <w:pStyle w:val="DocExCode"/>
    </w:pPr>
    <w:r>
      <w:fldChar w:fldCharType="begin"/>
    </w:r>
    <w:r>
      <w:instrText> DOCPROPERTY "Document number"  \* MERGEFORMAT </w:instrText>
    </w:r>
    <w:r>
      <w:fldChar w:fldCharType="separate"/>
    </w:r>
    <w:r>
      <w:t>3203978573</w:t>
    </w:r>
    <w:r>
      <w:fldChar w:fldCharType="end"/>
    </w:r>
    <w:r w:rsidR="007D1E0B">
      <w:t>/</w:t>
    </w:r>
    <w:r>
      <w:fldChar w:fldCharType="begin"/>
    </w:r>
    <w:r>
      <w:instrText> DOCPROPERTY "Version"  \* MERGEFORMAT </w:instrText>
    </w:r>
    <w:r>
      <w:fldChar w:fldCharType="separate"/>
    </w:r>
    <w:r>
      <w:t>3</w:t>
    </w:r>
    <w:r>
      <w:fldChar w:fldCharType="end"/>
    </w:r>
    <w:r w:rsidR="007D1E0B">
      <w:t>/</w:t>
    </w:r>
    <w:r>
      <w:fldChar w:fldCharType="begin"/>
    </w:r>
    <w:r>
      <w:instrText> DOCPROPERTY "Last Modified"  \* MERGEFORMAT </w:instrText>
    </w:r>
    <w:r>
      <w:fldChar w:fldCharType="separate"/>
    </w:r>
    <w:r>
      <w:t>08 Oct 2024</w:t>
    </w:r>
    <w:r>
      <w:fldChar w:fldCharType="end"/>
    </w:r>
  </w:p>
  <w:p w:rsidR="007D1E0B" w:rsidP="007D1E0B" w:rsidRDefault="007D1E0B" w14:paraId="40DB6AAA" w14:textId="77777777">
    <w:pPr>
      <w:pStyle w:val="DocExCode"/>
      <w:jc w:val="center"/>
    </w:pPr>
    <w:r>
      <w:rPr>
        <w:rStyle w:val="PageNumber"/>
        <w:kern w:val="17"/>
      </w:rPr>
      <w:fldChar w:fldCharType="begin"/>
    </w:r>
    <w:r>
      <w:rPr>
        <w:rStyle w:val="PageNumber"/>
        <w:kern w:val="17"/>
      </w:rPr>
      <w:instrText xml:space="preserve"> PAGE </w:instrText>
    </w:r>
    <w:r>
      <w:rPr>
        <w:rStyle w:val="PageNumber"/>
        <w:kern w:val="17"/>
      </w:rPr>
      <w:fldChar w:fldCharType="separate"/>
    </w:r>
    <w:r>
      <w:rPr>
        <w:rStyle w:val="PageNumber"/>
        <w:kern w:val="17"/>
      </w:rPr>
      <w:t>1</w:t>
    </w:r>
    <w:r>
      <w:rPr>
        <w:rStyle w:val="PageNumber"/>
        <w:kern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D79EE" w:rsidRDefault="003D79EE" w14:paraId="3F76AD0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782099" w:rsidP="00C82590" w:rsidRDefault="00782099" w14:paraId="4AC0AEAE" w14:textId="77777777">
      <w:r>
        <w:separator/>
      </w:r>
    </w:p>
  </w:footnote>
  <w:footnote w:type="continuationSeparator" w:id="0">
    <w:p w:rsidR="00782099" w:rsidP="00C82590" w:rsidRDefault="00782099" w14:paraId="0167AF2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D79EE" w:rsidRDefault="003D79EE" w14:paraId="124B49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D79EE" w:rsidRDefault="003D79EE" w14:paraId="306ECD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D79EE" w:rsidRDefault="003D79EE" w14:paraId="7C3DB34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BC81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ACCF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F019D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C26E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66D692"/>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7FAA860"/>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1B669270"/>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FAEE1F6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0DC34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8A813A"/>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3B903C3"/>
    <w:multiLevelType w:val="multilevel"/>
    <w:tmpl w:val="BB16DBE8"/>
    <w:numStyleLink w:val="LLRecital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03BC7754"/>
    <w:multiLevelType w:val="multilevel"/>
    <w:tmpl w:val="C054F7D8"/>
    <w:styleLink w:val="LLTablebullet"/>
    <w:lvl w:ilvl="0">
      <w:start w:val="1"/>
      <w:numFmt w:val="bullet"/>
      <w:pStyle w:val="Tablebullet"/>
      <w:lvlText w:val=""/>
      <w:lvlJc w:val="left"/>
      <w:pPr>
        <w:tabs>
          <w:tab w:val="num" w:pos="680"/>
        </w:tabs>
        <w:ind w:left="680" w:hanging="680"/>
      </w:pPr>
      <w:rPr>
        <w:rFonts w:hint="default" w:ascii="Symbol" w:hAnsi="Symbol" w:cs="Times New Roman"/>
        <w:color w:val="auto"/>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12" w15:restartNumberingAfterBreak="0">
    <w:nsid w:val="04585653"/>
    <w:multiLevelType w:val="multilevel"/>
    <w:tmpl w:val="70248C04"/>
    <w:numStyleLink w:val="LLSchedul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59E2F2A"/>
    <w:multiLevelType w:val="multilevel"/>
    <w:tmpl w:val="DF1CD8FE"/>
    <w:styleLink w:val="LLLevel"/>
    <w:lvl w:ilvl="0">
      <w:start w:val="1"/>
      <w:numFmt w:val="decimal"/>
      <w:lvlText w:val="%1"/>
      <w:lvlJc w:val="left"/>
      <w:pPr>
        <w:tabs>
          <w:tab w:val="num" w:pos="680"/>
        </w:tabs>
        <w:ind w:left="680" w:hanging="680"/>
      </w:pPr>
      <w:rPr>
        <w:rFonts w:hint="default" w:hAnsi="Arial" w:cs="Times New Roman"/>
        <w:b/>
        <w:i w:val="0"/>
        <w:sz w:val="22"/>
      </w:rPr>
    </w:lvl>
    <w:lvl w:ilvl="1">
      <w:start w:val="1"/>
      <w:numFmt w:val="decimal"/>
      <w:lvlText w:val="%1.%2"/>
      <w:lvlJc w:val="left"/>
      <w:pPr>
        <w:tabs>
          <w:tab w:val="num" w:pos="680"/>
        </w:tabs>
        <w:ind w:left="680" w:hanging="680"/>
      </w:pPr>
      <w:rPr>
        <w:rFonts w:hint="default"/>
        <w:b/>
        <w:i w:val="0"/>
        <w:sz w:val="21"/>
      </w:rPr>
    </w:lvl>
    <w:lvl w:ilvl="2">
      <w:start w:val="1"/>
      <w:numFmt w:val="decimal"/>
      <w:lvlText w:val="%1.%2.%3"/>
      <w:lvlJc w:val="left"/>
      <w:pPr>
        <w:tabs>
          <w:tab w:val="num" w:pos="1361"/>
        </w:tabs>
        <w:ind w:left="1361" w:hanging="681"/>
      </w:pPr>
      <w:rPr>
        <w:rFonts w:hint="default"/>
        <w:b/>
        <w:i w:val="0"/>
        <w:sz w:val="17"/>
      </w:rPr>
    </w:lvl>
    <w:lvl w:ilvl="3">
      <w:start w:val="1"/>
      <w:numFmt w:val="lowerRoman"/>
      <w:lvlText w:val="(%4)"/>
      <w:lvlJc w:val="left"/>
      <w:pPr>
        <w:tabs>
          <w:tab w:val="num" w:pos="2041"/>
        </w:tabs>
        <w:ind w:left="2041" w:hanging="680"/>
      </w:pPr>
      <w:rPr>
        <w:rFonts w:hint="default"/>
        <w:sz w:val="20"/>
      </w:rPr>
    </w:lvl>
    <w:lvl w:ilvl="4">
      <w:start w:val="1"/>
      <w:numFmt w:val="lowerLetter"/>
      <w:lvlText w:val="(%5)"/>
      <w:lvlJc w:val="left"/>
      <w:pPr>
        <w:tabs>
          <w:tab w:val="num" w:pos="2722"/>
        </w:tabs>
        <w:ind w:left="2722" w:hanging="681"/>
      </w:pPr>
      <w:rPr>
        <w:rFonts w:hint="default"/>
        <w:sz w:val="20"/>
      </w:rPr>
    </w:lvl>
    <w:lvl w:ilvl="5">
      <w:start w:val="1"/>
      <w:numFmt w:val="upperRoman"/>
      <w:lvlText w:val="(%6)"/>
      <w:lvlJc w:val="left"/>
      <w:pPr>
        <w:tabs>
          <w:tab w:val="num" w:pos="3402"/>
        </w:tabs>
        <w:ind w:left="3402" w:hanging="680"/>
      </w:pPr>
      <w:rPr>
        <w:rFonts w:hint="default"/>
        <w:sz w:val="20"/>
      </w:rPr>
    </w:lvl>
    <w:lvl w:ilvl="6">
      <w:start w:val="1"/>
      <w:numFmt w:val="none"/>
      <w:lvlText w:val=""/>
      <w:lvlJc w:val="left"/>
      <w:pPr>
        <w:tabs>
          <w:tab w:val="num" w:pos="3402"/>
        </w:tabs>
        <w:ind w:left="3402" w:hanging="680"/>
      </w:pPr>
      <w:rPr>
        <w:rFonts w:hint="default"/>
      </w:rPr>
    </w:lvl>
    <w:lvl w:ilvl="7">
      <w:start w:val="1"/>
      <w:numFmt w:val="none"/>
      <w:lvlText w:val=""/>
      <w:lvlJc w:val="left"/>
      <w:pPr>
        <w:tabs>
          <w:tab w:val="num" w:pos="3402"/>
        </w:tabs>
        <w:ind w:left="3402" w:hanging="680"/>
      </w:pPr>
      <w:rPr>
        <w:rFonts w:hint="default"/>
      </w:rPr>
    </w:lvl>
    <w:lvl w:ilvl="8">
      <w:start w:val="1"/>
      <w:numFmt w:val="none"/>
      <w:lvlText w:val=""/>
      <w:lvlJc w:val="left"/>
      <w:pPr>
        <w:tabs>
          <w:tab w:val="num" w:pos="3402"/>
        </w:tabs>
        <w:ind w:left="3402" w:hanging="680"/>
      </w:pPr>
      <w:rPr>
        <w:rFonts w:hint="default"/>
      </w:rPr>
    </w:lvl>
  </w:abstractNum>
  <w:abstractNum w:abstractNumId="14" w15:restartNumberingAfterBreak="0">
    <w:nsid w:val="08D03504"/>
    <w:multiLevelType w:val="multilevel"/>
    <w:tmpl w:val="45E60E26"/>
    <w:numStyleLink w:val="LLListNumber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0B2668E4"/>
    <w:multiLevelType w:val="multilevel"/>
    <w:tmpl w:val="BC9AE1B4"/>
    <w:lvl w:ilvl="0">
      <w:start w:val="1"/>
      <w:numFmt w:val="decimal"/>
      <w:pStyle w:val="Level1"/>
      <w:lvlText w:val="%1"/>
      <w:lvlJc w:val="left"/>
      <w:pPr>
        <w:tabs>
          <w:tab w:val="num" w:pos="680"/>
        </w:tabs>
        <w:ind w:left="680" w:hanging="680"/>
      </w:pPr>
      <w:rPr>
        <w:rFonts w:hint="default" w:hAnsi="Arial" w:cs="Times New Roman"/>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sz w:val="20"/>
      </w:rPr>
    </w:lvl>
    <w:lvl w:ilvl="4">
      <w:start w:val="1"/>
      <w:numFmt w:val="lowerLetter"/>
      <w:pStyle w:val="Level5"/>
      <w:lvlText w:val="(%5)"/>
      <w:lvlJc w:val="left"/>
      <w:pPr>
        <w:tabs>
          <w:tab w:val="num" w:pos="2722"/>
        </w:tabs>
        <w:ind w:left="2722" w:hanging="681"/>
      </w:pPr>
      <w:rPr>
        <w:rFonts w:hint="default"/>
        <w:sz w:val="20"/>
      </w:rPr>
    </w:lvl>
    <w:lvl w:ilvl="5">
      <w:start w:val="1"/>
      <w:numFmt w:val="upperRoman"/>
      <w:pStyle w:val="Level6"/>
      <w:lvlText w:val="(%6)"/>
      <w:lvlJc w:val="left"/>
      <w:pPr>
        <w:tabs>
          <w:tab w:val="num" w:pos="3402"/>
        </w:tabs>
        <w:ind w:left="3402" w:hanging="680"/>
      </w:pPr>
      <w:rPr>
        <w:rFonts w:hint="default"/>
        <w:sz w:val="20"/>
      </w:rPr>
    </w:lvl>
    <w:lvl w:ilvl="6">
      <w:start w:val="1"/>
      <w:numFmt w:val="none"/>
      <w:pStyle w:val="Level7"/>
      <w:lvlText w:val=""/>
      <w:lvlJc w:val="left"/>
      <w:pPr>
        <w:tabs>
          <w:tab w:val="num" w:pos="3402"/>
        </w:tabs>
        <w:ind w:left="3402" w:hanging="680"/>
      </w:pPr>
      <w:rPr>
        <w:rFonts w:hint="default"/>
      </w:rPr>
    </w:lvl>
    <w:lvl w:ilvl="7">
      <w:start w:val="1"/>
      <w:numFmt w:val="none"/>
      <w:pStyle w:val="Level8"/>
      <w:lvlText w:val=""/>
      <w:lvlJc w:val="left"/>
      <w:pPr>
        <w:tabs>
          <w:tab w:val="num" w:pos="3402"/>
        </w:tabs>
        <w:ind w:left="3402" w:hanging="680"/>
      </w:pPr>
      <w:rPr>
        <w:rFonts w:hint="default"/>
      </w:rPr>
    </w:lvl>
    <w:lvl w:ilvl="8">
      <w:start w:val="1"/>
      <w:numFmt w:val="none"/>
      <w:pStyle w:val="Level9"/>
      <w:lvlText w:val=""/>
      <w:lvlJc w:val="left"/>
      <w:pPr>
        <w:tabs>
          <w:tab w:val="num" w:pos="3402"/>
        </w:tabs>
        <w:ind w:left="3402" w:hanging="680"/>
      </w:pPr>
      <w:rPr>
        <w:rFonts w:hint="default"/>
      </w:rPr>
    </w:lvl>
  </w:abstractNum>
  <w:abstractNum w:abstractNumId="16" w15:restartNumberingAfterBreak="0">
    <w:nsid w:val="0BDB1481"/>
    <w:multiLevelType w:val="multilevel"/>
    <w:tmpl w:val="75BC11A0"/>
    <w:styleLink w:val="LLUCAlpha"/>
    <w:lvl w:ilvl="0">
      <w:start w:val="1"/>
      <w:numFmt w:val="upperLetter"/>
      <w:pStyle w:val="UCAlpha1"/>
      <w:lvlText w:val="(%1)"/>
      <w:lvlJc w:val="left"/>
      <w:pPr>
        <w:tabs>
          <w:tab w:val="num" w:pos="680"/>
        </w:tabs>
        <w:ind w:left="680" w:hanging="680"/>
      </w:pPr>
      <w:rPr>
        <w:rFonts w:hint="default"/>
        <w:b w:val="0"/>
        <w:i w:val="0"/>
      </w:rPr>
    </w:lvl>
    <w:lvl w:ilvl="1">
      <w:start w:val="1"/>
      <w:numFmt w:val="upperLetter"/>
      <w:pStyle w:val="UCAlpha2"/>
      <w:lvlText w:val="(%2)"/>
      <w:lvlJc w:val="left"/>
      <w:pPr>
        <w:tabs>
          <w:tab w:val="num" w:pos="1360"/>
        </w:tabs>
        <w:ind w:left="1360" w:hanging="680"/>
      </w:pPr>
      <w:rPr>
        <w:rFonts w:hint="default"/>
        <w:b w:val="0"/>
        <w:i w:val="0"/>
      </w:rPr>
    </w:lvl>
    <w:lvl w:ilvl="2">
      <w:start w:val="1"/>
      <w:numFmt w:val="upperLetter"/>
      <w:pStyle w:val="UCAlpha3"/>
      <w:lvlText w:val="(%3)"/>
      <w:lvlJc w:val="left"/>
      <w:pPr>
        <w:tabs>
          <w:tab w:val="num" w:pos="2040"/>
        </w:tabs>
        <w:ind w:left="2040" w:hanging="680"/>
      </w:pPr>
      <w:rPr>
        <w:rFonts w:hint="default"/>
        <w:b w:val="0"/>
        <w:i w:val="0"/>
      </w:rPr>
    </w:lvl>
    <w:lvl w:ilvl="3">
      <w:start w:val="1"/>
      <w:numFmt w:val="upperLetter"/>
      <w:pStyle w:val="UCAlpha4"/>
      <w:lvlText w:val="(%4)"/>
      <w:lvlJc w:val="left"/>
      <w:pPr>
        <w:tabs>
          <w:tab w:val="num" w:pos="2722"/>
        </w:tabs>
        <w:ind w:left="2722" w:hanging="682"/>
      </w:pPr>
      <w:rPr>
        <w:rFonts w:hint="default"/>
        <w:b w:val="0"/>
        <w:i w:val="0"/>
      </w:rPr>
    </w:lvl>
    <w:lvl w:ilvl="4">
      <w:start w:val="1"/>
      <w:numFmt w:val="upperLetter"/>
      <w:pStyle w:val="UCAlpha5"/>
      <w:lvlText w:val="(%5)"/>
      <w:lvlJc w:val="left"/>
      <w:pPr>
        <w:tabs>
          <w:tab w:val="num" w:pos="3402"/>
        </w:tabs>
        <w:ind w:left="3402" w:hanging="680"/>
      </w:pPr>
      <w:rPr>
        <w:rFonts w:hint="default"/>
        <w:b w:val="0"/>
        <w:i w:val="0"/>
      </w:rPr>
    </w:lvl>
    <w:lvl w:ilvl="5">
      <w:start w:val="1"/>
      <w:numFmt w:val="upperLetter"/>
      <w:pStyle w:val="UCAlpha6"/>
      <w:lvlText w:val="(%6)"/>
      <w:lvlJc w:val="left"/>
      <w:pPr>
        <w:tabs>
          <w:tab w:val="num" w:pos="4082"/>
        </w:tabs>
        <w:ind w:left="4082" w:hanging="680"/>
      </w:pPr>
      <w:rPr>
        <w:rFonts w:hint="default"/>
        <w:b w:val="0"/>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17" w15:restartNumberingAfterBreak="0">
    <w:nsid w:val="0C2776A1"/>
    <w:multiLevelType w:val="multilevel"/>
    <w:tmpl w:val="6B8A2852"/>
    <w:numStyleLink w:val="LL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0CBB1AC4"/>
    <w:multiLevelType w:val="multilevel"/>
    <w:tmpl w:val="C3541724"/>
    <w:numStyleLink w:val="LLT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0E260C0E"/>
    <w:multiLevelType w:val="multilevel"/>
    <w:tmpl w:val="C3541724"/>
    <w:styleLink w:val="LLTC"/>
    <w:lvl w:ilvl="0">
      <w:start w:val="1"/>
      <w:numFmt w:val="decimal"/>
      <w:pStyle w:val="TCLevel1"/>
      <w:lvlText w:val="%1"/>
      <w:lvlJc w:val="left"/>
      <w:pPr>
        <w:tabs>
          <w:tab w:val="num" w:pos="680"/>
        </w:tabs>
        <w:ind w:left="680" w:hanging="680"/>
      </w:pPr>
      <w:rPr>
        <w:rFonts w:hint="default" w:hAnsi="Arial" w:cs="Times New Roman"/>
        <w:b/>
        <w:i w:val="0"/>
      </w:rPr>
    </w:lvl>
    <w:lvl w:ilvl="1">
      <w:start w:val="1"/>
      <w:numFmt w:val="lowerLetter"/>
      <w:pStyle w:val="TCLevel2"/>
      <w:lvlText w:val="(%2)"/>
      <w:lvlJc w:val="left"/>
      <w:pPr>
        <w:tabs>
          <w:tab w:val="num" w:pos="1360"/>
        </w:tabs>
        <w:ind w:left="1360" w:hanging="680"/>
      </w:pPr>
      <w:rPr>
        <w:rFonts w:hint="default"/>
        <w:b/>
        <w:i w:val="0"/>
      </w:rPr>
    </w:lvl>
    <w:lvl w:ilvl="2">
      <w:start w:val="1"/>
      <w:numFmt w:val="lowerRoman"/>
      <w:pStyle w:val="TCLevel3"/>
      <w:lvlText w:val="(%3)"/>
      <w:lvlJc w:val="left"/>
      <w:pPr>
        <w:tabs>
          <w:tab w:val="num" w:pos="2040"/>
        </w:tabs>
        <w:ind w:left="2040" w:hanging="680"/>
      </w:pPr>
      <w:rPr>
        <w:rFonts w:hint="default"/>
      </w:rPr>
    </w:lvl>
    <w:lvl w:ilvl="3">
      <w:start w:val="1"/>
      <w:numFmt w:val="upperLetter"/>
      <w:pStyle w:val="TCLevel4"/>
      <w:lvlText w:val="(%4)"/>
      <w:lvlJc w:val="left"/>
      <w:pPr>
        <w:tabs>
          <w:tab w:val="num" w:pos="2720"/>
        </w:tabs>
        <w:ind w:left="2720" w:hanging="680"/>
      </w:pPr>
      <w:rPr>
        <w:rFonts w:hint="default"/>
        <w:b w:val="0"/>
        <w:i w:val="0"/>
      </w:rPr>
    </w:lvl>
    <w:lvl w:ilvl="4">
      <w:start w:val="1"/>
      <w:numFmt w:val="none"/>
      <w:lvlRestart w:val="0"/>
      <w:lvlText w:val=""/>
      <w:lvlJc w:val="left"/>
      <w:pPr>
        <w:ind w:left="2722" w:hanging="681"/>
      </w:pPr>
      <w:rPr>
        <w:rFonts w:hint="default"/>
      </w:rPr>
    </w:lvl>
    <w:lvl w:ilvl="5">
      <w:start w:val="1"/>
      <w:numFmt w:val="none"/>
      <w:lvlRestart w:val="0"/>
      <w:lvlText w:val=""/>
      <w:lvlJc w:val="left"/>
      <w:pPr>
        <w:ind w:left="2722" w:hanging="681"/>
      </w:pPr>
      <w:rPr>
        <w:rFonts w:hint="default"/>
      </w:rPr>
    </w:lvl>
    <w:lvl w:ilvl="6">
      <w:start w:val="1"/>
      <w:numFmt w:val="none"/>
      <w:lvlRestart w:val="0"/>
      <w:lvlText w:val=""/>
      <w:lvlJc w:val="left"/>
      <w:pPr>
        <w:ind w:left="2722" w:hanging="681"/>
      </w:pPr>
      <w:rPr>
        <w:rFonts w:hint="default"/>
      </w:rPr>
    </w:lvl>
    <w:lvl w:ilvl="7">
      <w:start w:val="1"/>
      <w:numFmt w:val="none"/>
      <w:lvlRestart w:val="0"/>
      <w:lvlText w:val=""/>
      <w:lvlJc w:val="left"/>
      <w:pPr>
        <w:ind w:left="2722" w:hanging="681"/>
      </w:pPr>
      <w:rPr>
        <w:rFonts w:hint="default"/>
      </w:rPr>
    </w:lvl>
    <w:lvl w:ilvl="8">
      <w:start w:val="1"/>
      <w:numFmt w:val="none"/>
      <w:lvlRestart w:val="0"/>
      <w:lvlText w:val=""/>
      <w:lvlJc w:val="left"/>
      <w:pPr>
        <w:ind w:left="2722" w:hanging="681"/>
      </w:pPr>
      <w:rPr>
        <w:rFonts w:hint="default"/>
      </w:rPr>
    </w:lvl>
  </w:abstractNum>
  <w:abstractNum w:abstractNumId="20" w15:restartNumberingAfterBreak="0">
    <w:nsid w:val="10095054"/>
    <w:multiLevelType w:val="multilevel"/>
    <w:tmpl w:val="9F565188"/>
    <w:numStyleLink w:val="LLTabl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108730AE"/>
    <w:multiLevelType w:val="multilevel"/>
    <w:tmpl w:val="579ECC4A"/>
    <w:styleLink w:val="LLroman"/>
    <w:lvl w:ilvl="0">
      <w:start w:val="1"/>
      <w:numFmt w:val="lowerRoman"/>
      <w:pStyle w:val="roman1"/>
      <w:lvlText w:val="(%1)"/>
      <w:lvlJc w:val="left"/>
      <w:pPr>
        <w:tabs>
          <w:tab w:val="num" w:pos="680"/>
        </w:tabs>
        <w:ind w:left="680" w:hanging="680"/>
      </w:pPr>
      <w:rPr>
        <w:rFonts w:hint="default" w:hAnsi="Arial" w:cs="Times New Roman"/>
      </w:rPr>
    </w:lvl>
    <w:lvl w:ilvl="1">
      <w:start w:val="1"/>
      <w:numFmt w:val="lowerRoman"/>
      <w:pStyle w:val="roman2"/>
      <w:lvlText w:val="(%2)"/>
      <w:lvlJc w:val="left"/>
      <w:pPr>
        <w:tabs>
          <w:tab w:val="num" w:pos="1360"/>
        </w:tabs>
        <w:ind w:left="1360" w:hanging="680"/>
      </w:pPr>
      <w:rPr>
        <w:rFonts w:hint="default"/>
      </w:rPr>
    </w:lvl>
    <w:lvl w:ilvl="2">
      <w:start w:val="1"/>
      <w:numFmt w:val="lowerRoman"/>
      <w:pStyle w:val="roman3"/>
      <w:lvlText w:val="(%3)"/>
      <w:lvlJc w:val="left"/>
      <w:pPr>
        <w:tabs>
          <w:tab w:val="num" w:pos="2040"/>
        </w:tabs>
        <w:ind w:left="2040" w:hanging="680"/>
      </w:pPr>
      <w:rPr>
        <w:rFonts w:hint="default"/>
      </w:rPr>
    </w:lvl>
    <w:lvl w:ilvl="3">
      <w:start w:val="1"/>
      <w:numFmt w:val="lowerRoman"/>
      <w:pStyle w:val="roman4"/>
      <w:lvlText w:val="(%4)"/>
      <w:lvlJc w:val="left"/>
      <w:pPr>
        <w:tabs>
          <w:tab w:val="num" w:pos="2722"/>
        </w:tabs>
        <w:ind w:left="2722" w:hanging="682"/>
      </w:pPr>
      <w:rPr>
        <w:rFonts w:hint="default"/>
      </w:rPr>
    </w:lvl>
    <w:lvl w:ilvl="4">
      <w:start w:val="1"/>
      <w:numFmt w:val="lowerRoman"/>
      <w:pStyle w:val="roman5"/>
      <w:lvlText w:val="(%5)"/>
      <w:lvlJc w:val="left"/>
      <w:pPr>
        <w:tabs>
          <w:tab w:val="num" w:pos="3402"/>
        </w:tabs>
        <w:ind w:left="3402" w:hanging="680"/>
      </w:pPr>
      <w:rPr>
        <w:rFonts w:hint="default"/>
      </w:rPr>
    </w:lvl>
    <w:lvl w:ilvl="5">
      <w:start w:val="1"/>
      <w:numFmt w:val="lowerRoman"/>
      <w:pStyle w:val="roman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22" w15:restartNumberingAfterBreak="0">
    <w:nsid w:val="113711E7"/>
    <w:multiLevelType w:val="multilevel"/>
    <w:tmpl w:val="7D1E5C80"/>
    <w:numStyleLink w:val="LLScheduleHeading"/>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15D25DC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63A6B58"/>
    <w:multiLevelType w:val="multilevel"/>
    <w:tmpl w:val="09BA6932"/>
    <w:numStyleLink w:val="LL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178D3195"/>
    <w:multiLevelType w:val="multilevel"/>
    <w:tmpl w:val="052824E8"/>
    <w:styleLink w:val="LLParties"/>
    <w:lvl w:ilvl="0">
      <w:start w:val="1"/>
      <w:numFmt w:val="decimal"/>
      <w:pStyle w:val="Parties"/>
      <w:lvlText w:val="(%1)"/>
      <w:lvlJc w:val="left"/>
      <w:pPr>
        <w:tabs>
          <w:tab w:val="num" w:pos="680"/>
        </w:tabs>
        <w:ind w:left="680" w:hanging="680"/>
      </w:pPr>
      <w:rPr>
        <w:rFonts w:hint="default" w:hAnsi="Arial" w:cs="Times New Roman"/>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6" w15:restartNumberingAfterBreak="0">
    <w:nsid w:val="17D56EA2"/>
    <w:multiLevelType w:val="multilevel"/>
    <w:tmpl w:val="7D1E5C80"/>
    <w:styleLink w:val="LLScheduleHeading"/>
    <w:lvl w:ilvl="0">
      <w:start w:val="1"/>
      <w:numFmt w:val="decimal"/>
      <w:pStyle w:val="ScheduleHeading"/>
      <w:suff w:val="nothing"/>
      <w:lvlText w:val="Schedule %1"/>
      <w:lvlJc w:val="left"/>
      <w:pPr>
        <w:ind w:left="0" w:firstLine="0"/>
      </w:pPr>
      <w:rPr>
        <w:rFonts w:hint="default" w:ascii="Arial" w:hAnsi="Arial"/>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9C26059"/>
    <w:multiLevelType w:val="multilevel"/>
    <w:tmpl w:val="F49C9BD6"/>
    <w:styleLink w:val="LLUCRoman"/>
    <w:lvl w:ilvl="0">
      <w:start w:val="1"/>
      <w:numFmt w:val="upperRoman"/>
      <w:pStyle w:val="UCRoman1"/>
      <w:lvlText w:val="%1."/>
      <w:lvlJc w:val="left"/>
      <w:pPr>
        <w:tabs>
          <w:tab w:val="num" w:pos="680"/>
        </w:tabs>
        <w:ind w:left="680" w:hanging="680"/>
      </w:pPr>
      <w:rPr>
        <w:rFonts w:hint="default" w:hAnsi="Arial" w:cs="Times New Roman"/>
        <w:b/>
        <w:i w:val="0"/>
      </w:rPr>
    </w:lvl>
    <w:lvl w:ilvl="1">
      <w:start w:val="1"/>
      <w:numFmt w:val="upperRoman"/>
      <w:pStyle w:val="UCRoman2"/>
      <w:lvlText w:val="%2."/>
      <w:lvlJc w:val="left"/>
      <w:pPr>
        <w:tabs>
          <w:tab w:val="num" w:pos="1360"/>
        </w:tabs>
        <w:ind w:left="1360" w:hanging="680"/>
      </w:pPr>
      <w:rPr>
        <w:rFonts w:hint="default"/>
        <w:b/>
        <w:i w:val="0"/>
      </w:rPr>
    </w:lvl>
    <w:lvl w:ilvl="2">
      <w:start w:val="1"/>
      <w:numFmt w:val="upperRoman"/>
      <w:pStyle w:val="UCRoman3"/>
      <w:lvlText w:val="%3."/>
      <w:lvlJc w:val="left"/>
      <w:pPr>
        <w:tabs>
          <w:tab w:val="num" w:pos="2040"/>
        </w:tabs>
        <w:ind w:left="2040" w:hanging="680"/>
      </w:pPr>
      <w:rPr>
        <w:rFonts w:hint="default"/>
        <w:b/>
        <w:i w:val="0"/>
      </w:rPr>
    </w:lvl>
    <w:lvl w:ilvl="3">
      <w:start w:val="1"/>
      <w:numFmt w:val="upperRoman"/>
      <w:pStyle w:val="UCRoman4"/>
      <w:lvlText w:val="%4."/>
      <w:lvlJc w:val="left"/>
      <w:pPr>
        <w:tabs>
          <w:tab w:val="num" w:pos="2722"/>
        </w:tabs>
        <w:ind w:left="2722" w:hanging="682"/>
      </w:pPr>
      <w:rPr>
        <w:rFonts w:hint="default"/>
        <w:b/>
        <w:i w:val="0"/>
      </w:rPr>
    </w:lvl>
    <w:lvl w:ilvl="4">
      <w:start w:val="1"/>
      <w:numFmt w:val="upperRoman"/>
      <w:pStyle w:val="UCRoman5"/>
      <w:lvlText w:val="%5"/>
      <w:lvlJc w:val="left"/>
      <w:pPr>
        <w:tabs>
          <w:tab w:val="num" w:pos="3402"/>
        </w:tabs>
        <w:ind w:left="3402" w:hanging="680"/>
      </w:pPr>
      <w:rPr>
        <w:rFonts w:hint="default"/>
        <w:b/>
        <w:i w:val="0"/>
      </w:rPr>
    </w:lvl>
    <w:lvl w:ilvl="5">
      <w:start w:val="1"/>
      <w:numFmt w:val="upperRoman"/>
      <w:pStyle w:val="UCRoman6"/>
      <w:lvlText w:val="%6."/>
      <w:lvlJc w:val="left"/>
      <w:pPr>
        <w:tabs>
          <w:tab w:val="num" w:pos="4082"/>
        </w:tabs>
        <w:ind w:left="4082" w:hanging="680"/>
      </w:pPr>
      <w:rPr>
        <w:rFonts w:hint="default"/>
        <w:b/>
        <w:i w:val="0"/>
      </w:rPr>
    </w:lvl>
    <w:lvl w:ilvl="6">
      <w:start w:val="1"/>
      <w:numFmt w:val="none"/>
      <w:lvlText w:val=""/>
      <w:lvlJc w:val="left"/>
      <w:pPr>
        <w:ind w:left="4082" w:hanging="680"/>
      </w:pPr>
      <w:rPr>
        <w:rFonts w:hint="default"/>
      </w:rPr>
    </w:lvl>
    <w:lvl w:ilvl="7">
      <w:start w:val="1"/>
      <w:numFmt w:val="none"/>
      <w:lvlText w:val=""/>
      <w:lvlJc w:val="left"/>
      <w:pPr>
        <w:ind w:left="4082" w:hanging="680"/>
      </w:pPr>
      <w:rPr>
        <w:rFonts w:hint="default"/>
      </w:rPr>
    </w:lvl>
    <w:lvl w:ilvl="8">
      <w:start w:val="1"/>
      <w:numFmt w:val="none"/>
      <w:lvlText w:val=""/>
      <w:lvlJc w:val="left"/>
      <w:pPr>
        <w:ind w:left="4082" w:hanging="680"/>
      </w:pPr>
      <w:rPr>
        <w:rFonts w:hint="default"/>
      </w:rPr>
    </w:lvl>
  </w:abstractNum>
  <w:abstractNum w:abstractNumId="28" w15:restartNumberingAfterBreak="0">
    <w:nsid w:val="1A4C0119"/>
    <w:multiLevelType w:val="multilevel"/>
    <w:tmpl w:val="FF669768"/>
    <w:styleLink w:val="LLTablealpha"/>
    <w:lvl w:ilvl="0">
      <w:start w:val="1"/>
      <w:numFmt w:val="lowerLetter"/>
      <w:pStyle w:val="Tablealpha"/>
      <w:lvlText w:val="(%1)"/>
      <w:lvlJc w:val="left"/>
      <w:pPr>
        <w:tabs>
          <w:tab w:val="num" w:pos="680"/>
        </w:tabs>
        <w:ind w:left="680" w:hanging="680"/>
      </w:pPr>
      <w:rPr>
        <w:rFonts w:hint="default" w:hAnsi="Arial" w:cs="Times New Roman"/>
      </w:rPr>
    </w:lvl>
    <w:lvl w:ilvl="1">
      <w:start w:val="1"/>
      <w:numFmt w:val="none"/>
      <w:lvlText w:val="%2"/>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29" w15:restartNumberingAfterBreak="0">
    <w:nsid w:val="1DE0546B"/>
    <w:multiLevelType w:val="multilevel"/>
    <w:tmpl w:val="052824E8"/>
    <w:numStyleLink w:val="LLParties"/>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1E316AF0"/>
    <w:multiLevelType w:val="multilevel"/>
    <w:tmpl w:val="5770BC38"/>
    <w:styleLink w:val="LLdoublealpha"/>
    <w:lvl w:ilvl="0">
      <w:start w:val="27"/>
      <w:numFmt w:val="lowerLetter"/>
      <w:pStyle w:val="doublealpha"/>
      <w:lvlText w:val="(%1)"/>
      <w:lvlJc w:val="left"/>
      <w:pPr>
        <w:tabs>
          <w:tab w:val="num" w:pos="680"/>
        </w:tabs>
        <w:ind w:left="680" w:hanging="680"/>
      </w:pPr>
      <w:rPr>
        <w:rFonts w:hint="default" w:hAnsi="Arial" w:cs="Times New Roman"/>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1" w15:restartNumberingAfterBreak="0">
    <w:nsid w:val="21DF2964"/>
    <w:multiLevelType w:val="multilevel"/>
    <w:tmpl w:val="3F4E1D08"/>
    <w:numStyleLink w:val="LLTable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26AC44F1"/>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29846E32"/>
    <w:multiLevelType w:val="multilevel"/>
    <w:tmpl w:val="CD34D7B6"/>
    <w:styleLink w:val="FormCOBody"/>
    <w:lvl w:ilvl="0">
      <w:start w:val="1"/>
      <w:numFmt w:val="decimal"/>
      <w:pStyle w:val="CObodynumbering"/>
      <w:lvlText w:val="(%1)"/>
      <w:lvlJc w:val="left"/>
      <w:pPr>
        <w:tabs>
          <w:tab w:val="num" w:pos="680"/>
        </w:tabs>
        <w:ind w:left="680" w:hanging="680"/>
      </w:pPr>
      <w:rPr>
        <w:rFonts w:hint="default" w:ascii="Arial" w:hAnsi="Arial"/>
        <w:sz w:val="20"/>
      </w:rPr>
    </w:lvl>
    <w:lvl w:ilvl="1">
      <w:start w:val="1"/>
      <w:numFmt w:val="none"/>
      <w:lvlText w:val=""/>
      <w:lvlJc w:val="left"/>
      <w:pPr>
        <w:tabs>
          <w:tab w:val="num" w:pos="680"/>
        </w:tabs>
        <w:ind w:left="680" w:hanging="680"/>
      </w:pPr>
      <w:rPr>
        <w:rFonts w:hint="default"/>
      </w:rPr>
    </w:lvl>
    <w:lvl w:ilvl="2">
      <w:start w:val="1"/>
      <w:numFmt w:val="none"/>
      <w:lvlText w:val=""/>
      <w:lvlJc w:val="left"/>
      <w:pPr>
        <w:tabs>
          <w:tab w:val="num" w:pos="680"/>
        </w:tabs>
        <w:ind w:left="680" w:hanging="680"/>
      </w:pPr>
      <w:rPr>
        <w:rFonts w:hint="default"/>
      </w:rPr>
    </w:lvl>
    <w:lvl w:ilvl="3">
      <w:start w:val="1"/>
      <w:numFmt w:val="none"/>
      <w:lvlText w:val=""/>
      <w:lvlJc w:val="left"/>
      <w:pPr>
        <w:tabs>
          <w:tab w:val="num" w:pos="680"/>
        </w:tabs>
        <w:ind w:left="680" w:hanging="680"/>
      </w:pPr>
      <w:rPr>
        <w:rFonts w:hint="default"/>
      </w:rPr>
    </w:lvl>
    <w:lvl w:ilvl="4">
      <w:start w:val="1"/>
      <w:numFmt w:val="none"/>
      <w:lvlText w:val=""/>
      <w:lvlJc w:val="left"/>
      <w:pPr>
        <w:tabs>
          <w:tab w:val="num" w:pos="680"/>
        </w:tabs>
        <w:ind w:left="680" w:hanging="680"/>
      </w:pPr>
      <w:rPr>
        <w:rFonts w:hint="default"/>
      </w:rPr>
    </w:lvl>
    <w:lvl w:ilvl="5">
      <w:start w:val="1"/>
      <w:numFmt w:val="none"/>
      <w:lvlText w:val=""/>
      <w:lvlJc w:val="left"/>
      <w:pPr>
        <w:tabs>
          <w:tab w:val="num" w:pos="680"/>
        </w:tabs>
        <w:ind w:left="680" w:hanging="680"/>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680"/>
        </w:tabs>
        <w:ind w:left="680" w:hanging="680"/>
      </w:pPr>
      <w:rPr>
        <w:rFonts w:hint="default"/>
      </w:rPr>
    </w:lvl>
    <w:lvl w:ilvl="8">
      <w:start w:val="1"/>
      <w:numFmt w:val="none"/>
      <w:lvlText w:val=""/>
      <w:lvlJc w:val="left"/>
      <w:pPr>
        <w:tabs>
          <w:tab w:val="num" w:pos="680"/>
        </w:tabs>
        <w:ind w:left="680" w:hanging="680"/>
      </w:pPr>
      <w:rPr>
        <w:rFonts w:hint="default"/>
      </w:rPr>
    </w:lvl>
  </w:abstractNum>
  <w:abstractNum w:abstractNumId="34" w15:restartNumberingAfterBreak="0">
    <w:nsid w:val="2B7D119F"/>
    <w:multiLevelType w:val="multilevel"/>
    <w:tmpl w:val="45E60E26"/>
    <w:styleLink w:val="LLListNumbers"/>
    <w:lvl w:ilvl="0">
      <w:start w:val="1"/>
      <w:numFmt w:val="decimal"/>
      <w:pStyle w:val="ListNumbers"/>
      <w:lvlText w:val="%1."/>
      <w:lvlJc w:val="left"/>
      <w:pPr>
        <w:tabs>
          <w:tab w:val="num" w:pos="680"/>
        </w:tabs>
        <w:ind w:left="680" w:hanging="680"/>
      </w:pPr>
      <w:rPr>
        <w:rFonts w:hint="default" w:hAnsi="Arial" w:cs="Times New Roman"/>
        <w:b/>
        <w:i w:val="0"/>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35" w15:restartNumberingAfterBreak="0">
    <w:nsid w:val="325637B4"/>
    <w:multiLevelType w:val="multilevel"/>
    <w:tmpl w:val="5770BC38"/>
    <w:numStyleLink w:val="LLdouble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337A093D"/>
    <w:multiLevelType w:val="multilevel"/>
    <w:tmpl w:val="75BC11A0"/>
    <w:numStyleLink w:val="LLUC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34F264C9"/>
    <w:multiLevelType w:val="hybridMultilevel"/>
    <w:tmpl w:val="E034D962"/>
    <w:lvl w:ilvl="0" w:tplc="08090001">
      <w:start w:val="1"/>
      <w:numFmt w:val="bullet"/>
      <w:lvlText w:val=""/>
      <w:lvlJc w:val="left"/>
      <w:pPr>
        <w:ind w:left="1400" w:hanging="360"/>
      </w:pPr>
      <w:rPr>
        <w:rFonts w:hint="default" w:ascii="Symbol" w:hAnsi="Symbol"/>
      </w:rPr>
    </w:lvl>
    <w:lvl w:ilvl="1" w:tplc="08090003">
      <w:start w:val="1"/>
      <w:numFmt w:val="bullet"/>
      <w:lvlText w:val="o"/>
      <w:lvlJc w:val="left"/>
      <w:pPr>
        <w:ind w:left="2120" w:hanging="360"/>
      </w:pPr>
      <w:rPr>
        <w:rFonts w:hint="default" w:ascii="Courier New" w:hAnsi="Courier New" w:cs="Courier New"/>
      </w:rPr>
    </w:lvl>
    <w:lvl w:ilvl="2" w:tplc="08090005">
      <w:start w:val="1"/>
      <w:numFmt w:val="bullet"/>
      <w:lvlText w:val=""/>
      <w:lvlJc w:val="left"/>
      <w:pPr>
        <w:ind w:left="2840" w:hanging="360"/>
      </w:pPr>
      <w:rPr>
        <w:rFonts w:hint="default" w:ascii="Wingdings" w:hAnsi="Wingdings"/>
      </w:rPr>
    </w:lvl>
    <w:lvl w:ilvl="3" w:tplc="08090001">
      <w:start w:val="1"/>
      <w:numFmt w:val="bullet"/>
      <w:lvlText w:val=""/>
      <w:lvlJc w:val="left"/>
      <w:pPr>
        <w:ind w:left="3560" w:hanging="360"/>
      </w:pPr>
      <w:rPr>
        <w:rFonts w:hint="default" w:ascii="Symbol" w:hAnsi="Symbol"/>
      </w:rPr>
    </w:lvl>
    <w:lvl w:ilvl="4" w:tplc="08090003">
      <w:start w:val="1"/>
      <w:numFmt w:val="bullet"/>
      <w:lvlText w:val="o"/>
      <w:lvlJc w:val="left"/>
      <w:pPr>
        <w:ind w:left="4280" w:hanging="360"/>
      </w:pPr>
      <w:rPr>
        <w:rFonts w:hint="default" w:ascii="Courier New" w:hAnsi="Courier New" w:cs="Courier New"/>
      </w:rPr>
    </w:lvl>
    <w:lvl w:ilvl="5" w:tplc="08090005">
      <w:start w:val="1"/>
      <w:numFmt w:val="bullet"/>
      <w:lvlText w:val=""/>
      <w:lvlJc w:val="left"/>
      <w:pPr>
        <w:ind w:left="5000" w:hanging="360"/>
      </w:pPr>
      <w:rPr>
        <w:rFonts w:hint="default" w:ascii="Wingdings" w:hAnsi="Wingdings"/>
      </w:rPr>
    </w:lvl>
    <w:lvl w:ilvl="6" w:tplc="08090001">
      <w:start w:val="1"/>
      <w:numFmt w:val="bullet"/>
      <w:lvlText w:val=""/>
      <w:lvlJc w:val="left"/>
      <w:pPr>
        <w:ind w:left="5720" w:hanging="360"/>
      </w:pPr>
      <w:rPr>
        <w:rFonts w:hint="default" w:ascii="Symbol" w:hAnsi="Symbol"/>
      </w:rPr>
    </w:lvl>
    <w:lvl w:ilvl="7" w:tplc="08090003">
      <w:start w:val="1"/>
      <w:numFmt w:val="bullet"/>
      <w:lvlText w:val="o"/>
      <w:lvlJc w:val="left"/>
      <w:pPr>
        <w:ind w:left="6440" w:hanging="360"/>
      </w:pPr>
      <w:rPr>
        <w:rFonts w:hint="default" w:ascii="Courier New" w:hAnsi="Courier New" w:cs="Courier New"/>
      </w:rPr>
    </w:lvl>
    <w:lvl w:ilvl="8" w:tplc="08090005">
      <w:start w:val="1"/>
      <w:numFmt w:val="bullet"/>
      <w:lvlText w:val=""/>
      <w:lvlJc w:val="left"/>
      <w:pPr>
        <w:ind w:left="7160" w:hanging="360"/>
      </w:pPr>
      <w:rPr>
        <w:rFonts w:hint="default" w:ascii="Wingdings" w:hAnsi="Wingdings"/>
      </w:rPr>
    </w:lvl>
  </w:abstractNum>
  <w:abstractNum w:abstractNumId="38" w15:restartNumberingAfterBreak="0">
    <w:nsid w:val="354129BB"/>
    <w:multiLevelType w:val="multilevel"/>
    <w:tmpl w:val="383CCEC4"/>
    <w:styleLink w:val="LLdashbullet"/>
    <w:lvl w:ilvl="0">
      <w:start w:val="1"/>
      <w:numFmt w:val="bullet"/>
      <w:pStyle w:val="dashbullet1"/>
      <w:lvlText w:val=""/>
      <w:lvlJc w:val="left"/>
      <w:pPr>
        <w:tabs>
          <w:tab w:val="num" w:pos="680"/>
        </w:tabs>
        <w:ind w:left="680" w:hanging="680"/>
      </w:pPr>
      <w:rPr>
        <w:rFonts w:hint="default" w:ascii="Symbol" w:hAnsi="Symbol" w:cs="Times New Roman"/>
        <w:color w:val="auto"/>
      </w:rPr>
    </w:lvl>
    <w:lvl w:ilvl="1">
      <w:start w:val="1"/>
      <w:numFmt w:val="bullet"/>
      <w:lvlRestart w:val="0"/>
      <w:pStyle w:val="dashbullet2"/>
      <w:lvlText w:val=""/>
      <w:lvlJc w:val="left"/>
      <w:pPr>
        <w:tabs>
          <w:tab w:val="num" w:pos="1361"/>
        </w:tabs>
        <w:ind w:left="1361" w:hanging="681"/>
      </w:pPr>
      <w:rPr>
        <w:rFonts w:hint="default" w:ascii="Symbol" w:hAnsi="Symbol" w:cs="Times New Roman"/>
        <w:color w:val="auto"/>
      </w:rPr>
    </w:lvl>
    <w:lvl w:ilvl="2">
      <w:start w:val="1"/>
      <w:numFmt w:val="bullet"/>
      <w:lvlRestart w:val="0"/>
      <w:pStyle w:val="dashbullet3"/>
      <w:lvlText w:val=""/>
      <w:lvlJc w:val="left"/>
      <w:pPr>
        <w:tabs>
          <w:tab w:val="num" w:pos="2041"/>
        </w:tabs>
        <w:ind w:left="2041" w:hanging="680"/>
      </w:pPr>
      <w:rPr>
        <w:rFonts w:hint="default" w:ascii="Symbol" w:hAnsi="Symbol" w:cs="Times New Roman"/>
        <w:color w:val="auto"/>
      </w:rPr>
    </w:lvl>
    <w:lvl w:ilvl="3">
      <w:start w:val="1"/>
      <w:numFmt w:val="bullet"/>
      <w:lvlRestart w:val="0"/>
      <w:pStyle w:val="dashbullet4"/>
      <w:lvlText w:val=""/>
      <w:lvlJc w:val="left"/>
      <w:pPr>
        <w:tabs>
          <w:tab w:val="num" w:pos="2722"/>
        </w:tabs>
        <w:ind w:left="2722" w:hanging="681"/>
      </w:pPr>
      <w:rPr>
        <w:rFonts w:hint="default" w:ascii="Symbol" w:hAnsi="Symbol" w:cs="Times New Roman"/>
        <w:color w:val="auto"/>
      </w:rPr>
    </w:lvl>
    <w:lvl w:ilvl="4">
      <w:start w:val="1"/>
      <w:numFmt w:val="bullet"/>
      <w:lvlRestart w:val="0"/>
      <w:pStyle w:val="dashbullet5"/>
      <w:lvlText w:val=""/>
      <w:lvlJc w:val="left"/>
      <w:pPr>
        <w:tabs>
          <w:tab w:val="num" w:pos="3402"/>
        </w:tabs>
        <w:ind w:left="3402" w:hanging="680"/>
      </w:pPr>
      <w:rPr>
        <w:rFonts w:hint="default" w:ascii="Symbol" w:hAnsi="Symbol" w:cs="Times New Roman"/>
        <w:color w:val="auto"/>
      </w:rPr>
    </w:lvl>
    <w:lvl w:ilvl="5">
      <w:start w:val="1"/>
      <w:numFmt w:val="bullet"/>
      <w:lvlRestart w:val="0"/>
      <w:pStyle w:val="dashbullet6"/>
      <w:lvlText w:val=""/>
      <w:lvlJc w:val="left"/>
      <w:pPr>
        <w:tabs>
          <w:tab w:val="num" w:pos="4082"/>
        </w:tabs>
        <w:ind w:left="4082" w:hanging="680"/>
      </w:pPr>
      <w:rPr>
        <w:rFonts w:hint="default" w:ascii="Symbol" w:hAnsi="Symbol" w:cs="Times New Roman"/>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39" w15:restartNumberingAfterBreak="0">
    <w:nsid w:val="3D9D7C00"/>
    <w:multiLevelType w:val="multilevel"/>
    <w:tmpl w:val="F5AA3B4C"/>
    <w:styleLink w:val="LLTOC"/>
    <w:lvl w:ilvl="0">
      <w:start w:val="1"/>
      <w:numFmt w:val="none"/>
      <w:lvlText w:val=""/>
      <w:lvlJc w:val="left"/>
      <w:pPr>
        <w:ind w:left="0" w:firstLine="0"/>
      </w:pPr>
      <w:rPr>
        <w:rFonts w:hint="default" w:hAnsi="Arial" w:cs="Times New Roman"/>
      </w:rPr>
    </w:lvl>
    <w:lvl w:ilvl="1">
      <w:start w:val="1"/>
      <w:numFmt w:val="none"/>
      <w:lvlText w:val=""/>
      <w:lvlJc w:val="left"/>
      <w:pPr>
        <w:ind w:left="0" w:firstLine="0"/>
      </w:pPr>
      <w:rPr>
        <w:rFonts w:hint="default"/>
      </w:rPr>
    </w:lvl>
    <w:lvl w:ilvl="2">
      <w:start w:val="1"/>
      <w:numFmt w:val="none"/>
      <w:lvlText w:val=""/>
      <w:lvlJc w:val="left"/>
      <w:pPr>
        <w:ind w:left="680" w:firstLine="0"/>
      </w:pPr>
      <w:rPr>
        <w:rFonts w:hint="default"/>
      </w:rPr>
    </w:lvl>
    <w:lvl w:ilvl="3">
      <w:start w:val="1"/>
      <w:numFmt w:val="none"/>
      <w:lvlText w:val=""/>
      <w:lvlJc w:val="left"/>
      <w:pPr>
        <w:ind w:left="68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0" w15:restartNumberingAfterBreak="0">
    <w:nsid w:val="3F6369D8"/>
    <w:multiLevelType w:val="multilevel"/>
    <w:tmpl w:val="D4A44AA8"/>
    <w:numStyleLink w:val="LLengag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414C5001"/>
    <w:multiLevelType w:val="multilevel"/>
    <w:tmpl w:val="3F4E1D08"/>
    <w:styleLink w:val="LLTableroman"/>
    <w:lvl w:ilvl="0">
      <w:start w:val="1"/>
      <w:numFmt w:val="lowerRoman"/>
      <w:pStyle w:val="Tableroman"/>
      <w:lvlText w:val="(%1)"/>
      <w:lvlJc w:val="left"/>
      <w:pPr>
        <w:tabs>
          <w:tab w:val="num" w:pos="680"/>
        </w:tabs>
        <w:ind w:left="680" w:hanging="680"/>
      </w:pPr>
      <w:rPr>
        <w:rFonts w:hint="default" w:hAnsi="Arial" w:cs="Times New Roman"/>
      </w:rPr>
    </w:lvl>
    <w:lvl w:ilvl="1">
      <w:start w:val="1"/>
      <w:numFmt w:val="none"/>
      <w:lvlText w:val=""/>
      <w:lvlJc w:val="left"/>
      <w:pPr>
        <w:ind w:left="680" w:hanging="680"/>
      </w:pPr>
      <w:rPr>
        <w:rFonts w:hint="default"/>
      </w:rPr>
    </w:lvl>
    <w:lvl w:ilvl="2">
      <w:start w:val="1"/>
      <w:numFmt w:val="none"/>
      <w:lvlText w:val=""/>
      <w:lvlJc w:val="left"/>
      <w:pPr>
        <w:ind w:left="680" w:hanging="680"/>
      </w:pPr>
      <w:rPr>
        <w:rFonts w:hint="default"/>
      </w:rPr>
    </w:lvl>
    <w:lvl w:ilvl="3">
      <w:start w:val="1"/>
      <w:numFmt w:val="none"/>
      <w:lvlText w:val=""/>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42" w15:restartNumberingAfterBreak="0">
    <w:nsid w:val="44D60C64"/>
    <w:multiLevelType w:val="multilevel"/>
    <w:tmpl w:val="D4A44AA8"/>
    <w:styleLink w:val="LLengage"/>
    <w:lvl w:ilvl="0">
      <w:start w:val="1"/>
      <w:numFmt w:val="decimal"/>
      <w:pStyle w:val="engageL1"/>
      <w:lvlText w:val="%1"/>
      <w:lvlJc w:val="left"/>
      <w:pPr>
        <w:tabs>
          <w:tab w:val="num" w:pos="567"/>
        </w:tabs>
        <w:ind w:left="567" w:hanging="567"/>
      </w:pPr>
      <w:rPr>
        <w:rFonts w:hint="default" w:ascii="Arial" w:hAnsi="Arial" w:cs="Arial"/>
        <w:b/>
        <w:i w:val="0"/>
        <w:sz w:val="13"/>
      </w:rPr>
    </w:lvl>
    <w:lvl w:ilvl="1">
      <w:start w:val="1"/>
      <w:numFmt w:val="decimal"/>
      <w:pStyle w:val="engageL2"/>
      <w:lvlText w:val="%1.%2"/>
      <w:lvlJc w:val="left"/>
      <w:pPr>
        <w:tabs>
          <w:tab w:val="num" w:pos="567"/>
        </w:tabs>
        <w:ind w:left="567" w:hanging="567"/>
      </w:pPr>
      <w:rPr>
        <w:rFonts w:hint="default"/>
        <w:b/>
        <w:i w:val="0"/>
        <w:sz w:val="13"/>
      </w:rPr>
    </w:lvl>
    <w:lvl w:ilvl="2">
      <w:start w:val="1"/>
      <w:numFmt w:val="none"/>
      <w:lvlRestart w:val="0"/>
      <w:lvlText w:val=""/>
      <w:lvlJc w:val="left"/>
      <w:pPr>
        <w:ind w:left="567" w:hanging="567"/>
      </w:pPr>
      <w:rPr>
        <w:rFonts w:hint="default"/>
      </w:rPr>
    </w:lvl>
    <w:lvl w:ilvl="3">
      <w:start w:val="1"/>
      <w:numFmt w:val="none"/>
      <w:lvlRestart w:val="0"/>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Restart w:val="0"/>
      <w:lvlText w:val=""/>
      <w:lvlJc w:val="left"/>
      <w:pPr>
        <w:ind w:left="567" w:hanging="567"/>
      </w:pPr>
      <w:rPr>
        <w:rFonts w:hint="default"/>
      </w:rPr>
    </w:lvl>
    <w:lvl w:ilvl="6">
      <w:start w:val="1"/>
      <w:numFmt w:val="none"/>
      <w:lvlRestart w:val="0"/>
      <w:lvlText w:val=""/>
      <w:lvlJc w:val="left"/>
      <w:pPr>
        <w:ind w:left="567" w:hanging="567"/>
      </w:pPr>
      <w:rPr>
        <w:rFonts w:hint="default"/>
      </w:rPr>
    </w:lvl>
    <w:lvl w:ilvl="7">
      <w:start w:val="1"/>
      <w:numFmt w:val="none"/>
      <w:lvlRestart w:val="0"/>
      <w:lvlText w:val=""/>
      <w:lvlJc w:val="left"/>
      <w:pPr>
        <w:ind w:left="567" w:hanging="567"/>
      </w:pPr>
      <w:rPr>
        <w:rFonts w:hint="default"/>
      </w:rPr>
    </w:lvl>
    <w:lvl w:ilvl="8">
      <w:start w:val="1"/>
      <w:numFmt w:val="none"/>
      <w:lvlRestart w:val="0"/>
      <w:lvlText w:val=""/>
      <w:lvlJc w:val="left"/>
      <w:pPr>
        <w:ind w:left="567" w:hanging="567"/>
      </w:pPr>
      <w:rPr>
        <w:rFonts w:hint="default"/>
      </w:rPr>
    </w:lvl>
  </w:abstractNum>
  <w:abstractNum w:abstractNumId="43" w15:restartNumberingAfterBreak="0">
    <w:nsid w:val="4C2A2ED0"/>
    <w:multiLevelType w:val="multilevel"/>
    <w:tmpl w:val="70248C04"/>
    <w:styleLink w:val="LLSchedule"/>
    <w:lvl w:ilvl="0">
      <w:start w:val="1"/>
      <w:numFmt w:val="decimal"/>
      <w:pStyle w:val="Schedule1"/>
      <w:lvlText w:val="%1"/>
      <w:lvlJc w:val="left"/>
      <w:pPr>
        <w:tabs>
          <w:tab w:val="num" w:pos="680"/>
        </w:tabs>
        <w:ind w:left="680" w:hanging="680"/>
      </w:pPr>
      <w:rPr>
        <w:rFonts w:hint="default" w:hAnsi="Arial" w:cs="Times New Roman"/>
        <w:b/>
        <w:i w:val="0"/>
        <w:sz w:val="22"/>
      </w:rPr>
    </w:lvl>
    <w:lvl w:ilvl="1">
      <w:start w:val="1"/>
      <w:numFmt w:val="decimal"/>
      <w:pStyle w:val="Schedule2"/>
      <w:lvlText w:val="%1.%2"/>
      <w:lvlJc w:val="left"/>
      <w:pPr>
        <w:tabs>
          <w:tab w:val="num" w:pos="680"/>
        </w:tabs>
        <w:ind w:left="680" w:hanging="680"/>
      </w:pPr>
      <w:rPr>
        <w:rFonts w:hint="default"/>
        <w:b/>
        <w:i w:val="0"/>
        <w:sz w:val="21"/>
      </w:rPr>
    </w:lvl>
    <w:lvl w:ilvl="2">
      <w:start w:val="1"/>
      <w:numFmt w:val="decimal"/>
      <w:pStyle w:val="Schedule3"/>
      <w:lvlText w:val="%1.%2.%3"/>
      <w:lvlJc w:val="left"/>
      <w:pPr>
        <w:tabs>
          <w:tab w:val="num" w:pos="1361"/>
        </w:tabs>
        <w:ind w:left="1361" w:hanging="681"/>
      </w:pPr>
      <w:rPr>
        <w:rFonts w:hint="default"/>
        <w:b/>
        <w:i w:val="0"/>
        <w:sz w:val="17"/>
      </w:rPr>
    </w:lvl>
    <w:lvl w:ilvl="3">
      <w:start w:val="1"/>
      <w:numFmt w:val="lowerRoman"/>
      <w:pStyle w:val="Schedule4"/>
      <w:lvlText w:val="(%4)"/>
      <w:lvlJc w:val="left"/>
      <w:pPr>
        <w:tabs>
          <w:tab w:val="num" w:pos="2041"/>
        </w:tabs>
        <w:ind w:left="2041" w:hanging="680"/>
      </w:pPr>
      <w:rPr>
        <w:rFonts w:hint="default"/>
      </w:rPr>
    </w:lvl>
    <w:lvl w:ilvl="4">
      <w:start w:val="1"/>
      <w:numFmt w:val="lowerLetter"/>
      <w:pStyle w:val="Schedule5"/>
      <w:lvlText w:val="(%5)"/>
      <w:lvlJc w:val="left"/>
      <w:pPr>
        <w:tabs>
          <w:tab w:val="num" w:pos="2722"/>
        </w:tabs>
        <w:ind w:left="2722" w:hanging="681"/>
      </w:pPr>
      <w:rPr>
        <w:rFonts w:hint="default"/>
      </w:rPr>
    </w:lvl>
    <w:lvl w:ilvl="5">
      <w:start w:val="1"/>
      <w:numFmt w:val="upperRoman"/>
      <w:pStyle w:val="Schedule6"/>
      <w:lvlText w:val="(%6)"/>
      <w:lvlJc w:val="left"/>
      <w:pPr>
        <w:tabs>
          <w:tab w:val="num" w:pos="3402"/>
        </w:tabs>
        <w:ind w:left="3402" w:hanging="680"/>
      </w:pPr>
      <w:rPr>
        <w:rFonts w:hint="default"/>
      </w:rPr>
    </w:lvl>
    <w:lvl w:ilvl="6">
      <w:start w:val="1"/>
      <w:numFmt w:val="none"/>
      <w:lvlRestart w:val="0"/>
      <w:lvlText w:val=""/>
      <w:lvlJc w:val="left"/>
      <w:pPr>
        <w:ind w:left="3402" w:hanging="680"/>
      </w:pPr>
      <w:rPr>
        <w:rFonts w:hint="default"/>
      </w:rPr>
    </w:lvl>
    <w:lvl w:ilvl="7">
      <w:start w:val="1"/>
      <w:numFmt w:val="none"/>
      <w:lvlRestart w:val="0"/>
      <w:lvlText w:val=""/>
      <w:lvlJc w:val="left"/>
      <w:pPr>
        <w:ind w:left="3402" w:hanging="680"/>
      </w:pPr>
      <w:rPr>
        <w:rFonts w:hint="default"/>
      </w:rPr>
    </w:lvl>
    <w:lvl w:ilvl="8">
      <w:start w:val="1"/>
      <w:numFmt w:val="none"/>
      <w:lvlRestart w:val="0"/>
      <w:lvlText w:val=""/>
      <w:lvlJc w:val="left"/>
      <w:pPr>
        <w:ind w:left="3402" w:hanging="680"/>
      </w:pPr>
      <w:rPr>
        <w:rFonts w:hint="default"/>
      </w:rPr>
    </w:lvl>
  </w:abstractNum>
  <w:abstractNum w:abstractNumId="44" w15:restartNumberingAfterBreak="0">
    <w:nsid w:val="4CFE68D7"/>
    <w:multiLevelType w:val="multilevel"/>
    <w:tmpl w:val="6B8A2852"/>
    <w:styleLink w:val="LLalpha"/>
    <w:lvl w:ilvl="0">
      <w:start w:val="1"/>
      <w:numFmt w:val="lowerLetter"/>
      <w:pStyle w:val="alpha1"/>
      <w:lvlText w:val="(%1)"/>
      <w:lvlJc w:val="left"/>
      <w:pPr>
        <w:tabs>
          <w:tab w:val="num" w:pos="680"/>
        </w:tabs>
        <w:ind w:left="680" w:hanging="680"/>
      </w:pPr>
      <w:rPr>
        <w:rFonts w:hint="default" w:hAnsi="Arial" w:cs="Times New Roman"/>
      </w:rPr>
    </w:lvl>
    <w:lvl w:ilvl="1">
      <w:start w:val="1"/>
      <w:numFmt w:val="lowerLetter"/>
      <w:pStyle w:val="alpha2"/>
      <w:lvlText w:val="(%2)"/>
      <w:lvlJc w:val="left"/>
      <w:pPr>
        <w:tabs>
          <w:tab w:val="num" w:pos="1360"/>
        </w:tabs>
        <w:ind w:left="1360" w:hanging="680"/>
      </w:pPr>
      <w:rPr>
        <w:rFonts w:hint="default"/>
      </w:rPr>
    </w:lvl>
    <w:lvl w:ilvl="2">
      <w:start w:val="1"/>
      <w:numFmt w:val="lowerLetter"/>
      <w:pStyle w:val="alpha3"/>
      <w:lvlText w:val="(%3)"/>
      <w:lvlJc w:val="left"/>
      <w:pPr>
        <w:tabs>
          <w:tab w:val="num" w:pos="2040"/>
        </w:tabs>
        <w:ind w:left="2040" w:hanging="680"/>
      </w:pPr>
      <w:rPr>
        <w:rFonts w:hint="default"/>
      </w:rPr>
    </w:lvl>
    <w:lvl w:ilvl="3">
      <w:start w:val="1"/>
      <w:numFmt w:val="lowerLetter"/>
      <w:pStyle w:val="alpha4"/>
      <w:lvlText w:val="(%4)"/>
      <w:lvlJc w:val="left"/>
      <w:pPr>
        <w:tabs>
          <w:tab w:val="num" w:pos="2722"/>
        </w:tabs>
        <w:ind w:left="2722" w:hanging="682"/>
      </w:pPr>
      <w:rPr>
        <w:rFonts w:hint="default"/>
      </w:rPr>
    </w:lvl>
    <w:lvl w:ilvl="4">
      <w:start w:val="1"/>
      <w:numFmt w:val="lowerLetter"/>
      <w:pStyle w:val="alpha5"/>
      <w:lvlText w:val="(%5)"/>
      <w:lvlJc w:val="left"/>
      <w:pPr>
        <w:tabs>
          <w:tab w:val="num" w:pos="3402"/>
        </w:tabs>
        <w:ind w:left="3402" w:hanging="680"/>
      </w:pPr>
      <w:rPr>
        <w:rFonts w:hint="default"/>
      </w:rPr>
    </w:lvl>
    <w:lvl w:ilvl="5">
      <w:start w:val="1"/>
      <w:numFmt w:val="lowerLetter"/>
      <w:pStyle w:val="alpha6"/>
      <w:lvlText w:val="(%6)"/>
      <w:lvlJc w:val="left"/>
      <w:pPr>
        <w:tabs>
          <w:tab w:val="num" w:pos="4082"/>
        </w:tabs>
        <w:ind w:left="4082" w:hanging="680"/>
      </w:pPr>
      <w:rPr>
        <w:rFonts w:hint="default"/>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45" w15:restartNumberingAfterBreak="0">
    <w:nsid w:val="53C20CF1"/>
    <w:multiLevelType w:val="multilevel"/>
    <w:tmpl w:val="579ECC4A"/>
    <w:numStyleLink w:val="LL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6" w15:restartNumberingAfterBreak="0">
    <w:nsid w:val="54C56367"/>
    <w:multiLevelType w:val="multilevel"/>
    <w:tmpl w:val="9F565188"/>
    <w:styleLink w:val="LLTable"/>
    <w:lvl w:ilvl="0">
      <w:start w:val="1"/>
      <w:numFmt w:val="decimal"/>
      <w:pStyle w:val="Table1"/>
      <w:lvlText w:val="%1"/>
      <w:lvlJc w:val="left"/>
      <w:pPr>
        <w:tabs>
          <w:tab w:val="num" w:pos="680"/>
        </w:tabs>
        <w:ind w:left="680" w:hanging="680"/>
      </w:pPr>
      <w:rPr>
        <w:rFonts w:hint="default" w:hAnsi="Arial" w:cs="Times New Roman"/>
        <w:b/>
        <w:i w:val="0"/>
        <w:sz w:val="22"/>
      </w:rPr>
    </w:lvl>
    <w:lvl w:ilvl="1">
      <w:start w:val="1"/>
      <w:numFmt w:val="decimal"/>
      <w:pStyle w:val="Table2"/>
      <w:lvlText w:val="%1.%2"/>
      <w:lvlJc w:val="left"/>
      <w:pPr>
        <w:tabs>
          <w:tab w:val="num" w:pos="680"/>
        </w:tabs>
        <w:ind w:left="680" w:hanging="680"/>
      </w:pPr>
      <w:rPr>
        <w:rFonts w:hint="default"/>
        <w:b/>
        <w:i w:val="0"/>
        <w:sz w:val="21"/>
      </w:rPr>
    </w:lvl>
    <w:lvl w:ilvl="2">
      <w:start w:val="1"/>
      <w:numFmt w:val="decimal"/>
      <w:pStyle w:val="Table3"/>
      <w:lvlText w:val="%1.%2.%3"/>
      <w:lvlJc w:val="left"/>
      <w:pPr>
        <w:tabs>
          <w:tab w:val="num" w:pos="680"/>
        </w:tabs>
        <w:ind w:left="680" w:hanging="680"/>
      </w:pPr>
      <w:rPr>
        <w:rFonts w:hint="default"/>
        <w:b/>
        <w:i w:val="0"/>
        <w:sz w:val="17"/>
      </w:rPr>
    </w:lvl>
    <w:lvl w:ilvl="3">
      <w:start w:val="1"/>
      <w:numFmt w:val="lowerRoman"/>
      <w:pStyle w:val="Table4"/>
      <w:lvlText w:val="(%4)"/>
      <w:lvlJc w:val="left"/>
      <w:pPr>
        <w:tabs>
          <w:tab w:val="num" w:pos="680"/>
        </w:tabs>
        <w:ind w:left="680" w:hanging="680"/>
      </w:pPr>
      <w:rPr>
        <w:rFonts w:hint="default"/>
      </w:rPr>
    </w:lvl>
    <w:lvl w:ilvl="4">
      <w:start w:val="1"/>
      <w:numFmt w:val="lowerLetter"/>
      <w:pStyle w:val="Table5"/>
      <w:lvlText w:val="(%5)"/>
      <w:lvlJc w:val="left"/>
      <w:pPr>
        <w:tabs>
          <w:tab w:val="num" w:pos="680"/>
        </w:tabs>
        <w:ind w:left="680" w:hanging="680"/>
      </w:pPr>
      <w:rPr>
        <w:rFonts w:hint="default"/>
      </w:rPr>
    </w:lvl>
    <w:lvl w:ilvl="5">
      <w:start w:val="1"/>
      <w:numFmt w:val="upperRoman"/>
      <w:pStyle w:val="Table6"/>
      <w:lvlText w:val="(%6)"/>
      <w:lvlJc w:val="left"/>
      <w:pPr>
        <w:tabs>
          <w:tab w:val="num" w:pos="680"/>
        </w:tabs>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47" w15:restartNumberingAfterBreak="0">
    <w:nsid w:val="56F71436"/>
    <w:multiLevelType w:val="multilevel"/>
    <w:tmpl w:val="383CCEC4"/>
    <w:numStyleLink w:val="LLdash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 w15:restartNumberingAfterBreak="0">
    <w:nsid w:val="5C4B6835"/>
    <w:multiLevelType w:val="hybridMultilevel"/>
    <w:tmpl w:val="225C8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E547DDA"/>
    <w:multiLevelType w:val="multilevel"/>
    <w:tmpl w:val="C054F7D8"/>
    <w:numStyleLink w:val="LLTablebullet"/>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5FBA1CD0"/>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5860861"/>
    <w:multiLevelType w:val="multilevel"/>
    <w:tmpl w:val="BB16DBE8"/>
    <w:styleLink w:val="LLRecitals"/>
    <w:lvl w:ilvl="0">
      <w:start w:val="1"/>
      <w:numFmt w:val="upperLetter"/>
      <w:pStyle w:val="Recitals"/>
      <w:lvlText w:val="(%1)"/>
      <w:lvlJc w:val="left"/>
      <w:pPr>
        <w:tabs>
          <w:tab w:val="num" w:pos="680"/>
        </w:tabs>
        <w:ind w:left="680" w:hanging="680"/>
      </w:pPr>
      <w:rPr>
        <w:rFonts w:hint="default" w:hAnsi="Arial" w:cs="Times New Roman"/>
      </w:rPr>
    </w:lvl>
    <w:lvl w:ilvl="1">
      <w:start w:val="1"/>
      <w:numFmt w:val="none"/>
      <w:lvlRestart w:val="0"/>
      <w:lvlText w:val=""/>
      <w:lvlJc w:val="left"/>
      <w:pPr>
        <w:ind w:left="680" w:hanging="680"/>
      </w:pPr>
      <w:rPr>
        <w:rFonts w:hint="default"/>
      </w:rPr>
    </w:lvl>
    <w:lvl w:ilvl="2">
      <w:start w:val="1"/>
      <w:numFmt w:val="none"/>
      <w:lvlRestart w:val="0"/>
      <w:lvlText w:val=""/>
      <w:lvlJc w:val="left"/>
      <w:pPr>
        <w:ind w:left="680" w:hanging="680"/>
      </w:pPr>
      <w:rPr>
        <w:rFonts w:hint="default"/>
      </w:rPr>
    </w:lvl>
    <w:lvl w:ilvl="3">
      <w:start w:val="1"/>
      <w:numFmt w:val="none"/>
      <w:lvlRestart w:val="0"/>
      <w:lvlText w:val=""/>
      <w:lvlJc w:val="left"/>
      <w:pPr>
        <w:ind w:left="680" w:hanging="680"/>
      </w:pPr>
      <w:rPr>
        <w:rFonts w:hint="default"/>
      </w:rPr>
    </w:lvl>
    <w:lvl w:ilvl="4">
      <w:start w:val="1"/>
      <w:numFmt w:val="none"/>
      <w:lvlRestart w:val="0"/>
      <w:lvlText w:val=""/>
      <w:lvlJc w:val="left"/>
      <w:pPr>
        <w:ind w:left="680" w:hanging="680"/>
      </w:pPr>
      <w:rPr>
        <w:rFonts w:hint="default"/>
      </w:rPr>
    </w:lvl>
    <w:lvl w:ilvl="5">
      <w:start w:val="1"/>
      <w:numFmt w:val="none"/>
      <w:lvlRestart w:val="0"/>
      <w:lvlText w:val=""/>
      <w:lvlJc w:val="left"/>
      <w:pPr>
        <w:ind w:left="680" w:hanging="680"/>
      </w:pPr>
      <w:rPr>
        <w:rFonts w:hint="default"/>
      </w:rPr>
    </w:lvl>
    <w:lvl w:ilvl="6">
      <w:start w:val="1"/>
      <w:numFmt w:val="none"/>
      <w:lvlRestart w:val="0"/>
      <w:lvlText w:val=""/>
      <w:lvlJc w:val="left"/>
      <w:pPr>
        <w:ind w:left="680" w:hanging="680"/>
      </w:pPr>
      <w:rPr>
        <w:rFonts w:hint="default"/>
      </w:rPr>
    </w:lvl>
    <w:lvl w:ilvl="7">
      <w:start w:val="1"/>
      <w:numFmt w:val="none"/>
      <w:lvlRestart w:val="0"/>
      <w:lvlText w:val=""/>
      <w:lvlJc w:val="left"/>
      <w:pPr>
        <w:ind w:left="680" w:hanging="680"/>
      </w:pPr>
      <w:rPr>
        <w:rFonts w:hint="default"/>
      </w:rPr>
    </w:lvl>
    <w:lvl w:ilvl="8">
      <w:start w:val="1"/>
      <w:numFmt w:val="none"/>
      <w:lvlRestart w:val="0"/>
      <w:lvlText w:val=""/>
      <w:lvlJc w:val="left"/>
      <w:pPr>
        <w:ind w:left="680" w:hanging="680"/>
      </w:pPr>
      <w:rPr>
        <w:rFonts w:hint="default"/>
      </w:rPr>
    </w:lvl>
  </w:abstractNum>
  <w:abstractNum w:abstractNumId="52" w15:restartNumberingAfterBreak="0">
    <w:nsid w:val="6D8721FF"/>
    <w:multiLevelType w:val="multilevel"/>
    <w:tmpl w:val="FF669768"/>
    <w:numStyleLink w:val="LLTablealph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 w15:restartNumberingAfterBreak="0">
    <w:nsid w:val="720A2EA5"/>
    <w:multiLevelType w:val="multilevel"/>
    <w:tmpl w:val="CD34D7B6"/>
    <w:numStyleLink w:val="FormCOBody"/>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73717529"/>
    <w:multiLevelType w:val="multilevel"/>
    <w:tmpl w:val="09BA6932"/>
    <w:styleLink w:val="LLbullet"/>
    <w:lvl w:ilvl="0">
      <w:start w:val="1"/>
      <w:numFmt w:val="bullet"/>
      <w:pStyle w:val="bullet1"/>
      <w:lvlText w:val=""/>
      <w:lvlJc w:val="left"/>
      <w:pPr>
        <w:tabs>
          <w:tab w:val="num" w:pos="680"/>
        </w:tabs>
        <w:ind w:left="680" w:hanging="680"/>
      </w:pPr>
      <w:rPr>
        <w:rFonts w:hint="default" w:ascii="Symbol" w:hAnsi="Symbol" w:cs="Times New Roman"/>
        <w:color w:val="auto"/>
      </w:rPr>
    </w:lvl>
    <w:lvl w:ilvl="1">
      <w:start w:val="1"/>
      <w:numFmt w:val="bullet"/>
      <w:lvlRestart w:val="0"/>
      <w:pStyle w:val="bullet2"/>
      <w:lvlText w:val=""/>
      <w:lvlJc w:val="left"/>
      <w:pPr>
        <w:tabs>
          <w:tab w:val="num" w:pos="1361"/>
        </w:tabs>
        <w:ind w:left="1361" w:hanging="681"/>
      </w:pPr>
      <w:rPr>
        <w:rFonts w:hint="default" w:ascii="Symbol" w:hAnsi="Symbol" w:cs="Times New Roman"/>
        <w:color w:val="auto"/>
      </w:rPr>
    </w:lvl>
    <w:lvl w:ilvl="2">
      <w:start w:val="1"/>
      <w:numFmt w:val="bullet"/>
      <w:lvlRestart w:val="0"/>
      <w:pStyle w:val="bullet3"/>
      <w:lvlText w:val=""/>
      <w:lvlJc w:val="left"/>
      <w:pPr>
        <w:tabs>
          <w:tab w:val="num" w:pos="2041"/>
        </w:tabs>
        <w:ind w:left="2041" w:hanging="680"/>
      </w:pPr>
      <w:rPr>
        <w:rFonts w:hint="default" w:ascii="Symbol" w:hAnsi="Symbol" w:cs="Times New Roman"/>
        <w:color w:val="auto"/>
      </w:rPr>
    </w:lvl>
    <w:lvl w:ilvl="3">
      <w:start w:val="1"/>
      <w:numFmt w:val="bullet"/>
      <w:lvlRestart w:val="0"/>
      <w:pStyle w:val="bullet4"/>
      <w:lvlText w:val=""/>
      <w:lvlJc w:val="left"/>
      <w:pPr>
        <w:tabs>
          <w:tab w:val="num" w:pos="2722"/>
        </w:tabs>
        <w:ind w:left="2722" w:hanging="681"/>
      </w:pPr>
      <w:rPr>
        <w:rFonts w:hint="default" w:ascii="Symbol" w:hAnsi="Symbol" w:cs="Times New Roman"/>
        <w:color w:val="auto"/>
      </w:rPr>
    </w:lvl>
    <w:lvl w:ilvl="4">
      <w:start w:val="1"/>
      <w:numFmt w:val="bullet"/>
      <w:lvlRestart w:val="0"/>
      <w:pStyle w:val="bullet5"/>
      <w:lvlText w:val=""/>
      <w:lvlJc w:val="left"/>
      <w:pPr>
        <w:tabs>
          <w:tab w:val="num" w:pos="3402"/>
        </w:tabs>
        <w:ind w:left="3402" w:hanging="680"/>
      </w:pPr>
      <w:rPr>
        <w:rFonts w:hint="default" w:ascii="Symbol" w:hAnsi="Symbol" w:cs="Times New Roman"/>
        <w:color w:val="auto"/>
      </w:rPr>
    </w:lvl>
    <w:lvl w:ilvl="5">
      <w:start w:val="1"/>
      <w:numFmt w:val="bullet"/>
      <w:lvlRestart w:val="0"/>
      <w:pStyle w:val="bullet6"/>
      <w:lvlText w:val=""/>
      <w:lvlJc w:val="left"/>
      <w:pPr>
        <w:tabs>
          <w:tab w:val="num" w:pos="4082"/>
        </w:tabs>
        <w:ind w:left="4082" w:hanging="680"/>
      </w:pPr>
      <w:rPr>
        <w:rFonts w:hint="default" w:ascii="Symbol" w:hAnsi="Symbol" w:cs="Times New Roman"/>
        <w:color w:val="auto"/>
      </w:rPr>
    </w:lvl>
    <w:lvl w:ilvl="6">
      <w:start w:val="1"/>
      <w:numFmt w:val="none"/>
      <w:lvlRestart w:val="0"/>
      <w:lvlText w:val=""/>
      <w:lvlJc w:val="left"/>
      <w:pPr>
        <w:ind w:left="4082" w:hanging="680"/>
      </w:pPr>
      <w:rPr>
        <w:rFonts w:hint="default"/>
      </w:rPr>
    </w:lvl>
    <w:lvl w:ilvl="7">
      <w:start w:val="1"/>
      <w:numFmt w:val="none"/>
      <w:lvlRestart w:val="0"/>
      <w:lvlText w:val=""/>
      <w:lvlJc w:val="left"/>
      <w:pPr>
        <w:ind w:left="4082" w:hanging="680"/>
      </w:pPr>
      <w:rPr>
        <w:rFonts w:hint="default"/>
      </w:rPr>
    </w:lvl>
    <w:lvl w:ilvl="8">
      <w:start w:val="1"/>
      <w:numFmt w:val="none"/>
      <w:lvlRestart w:val="0"/>
      <w:lvlText w:val=""/>
      <w:lvlJc w:val="left"/>
      <w:pPr>
        <w:ind w:left="4082" w:hanging="680"/>
      </w:pPr>
      <w:rPr>
        <w:rFonts w:hint="default"/>
      </w:rPr>
    </w:lvl>
  </w:abstractNum>
  <w:abstractNum w:abstractNumId="55" w15:restartNumberingAfterBreak="0">
    <w:nsid w:val="7C260529"/>
    <w:multiLevelType w:val="multilevel"/>
    <w:tmpl w:val="F49C9BD6"/>
    <w:numStyleLink w:val="LLUCRoman"/>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83221217">
    <w:abstractNumId w:val="44"/>
  </w:num>
  <w:num w:numId="2" w16cid:durableId="655231202">
    <w:abstractNumId w:val="54"/>
  </w:num>
  <w:num w:numId="3" w16cid:durableId="379674955">
    <w:abstractNumId w:val="38"/>
  </w:num>
  <w:num w:numId="4" w16cid:durableId="227886377">
    <w:abstractNumId w:val="30"/>
  </w:num>
  <w:num w:numId="5" w16cid:durableId="606733936">
    <w:abstractNumId w:val="42"/>
  </w:num>
  <w:num w:numId="6" w16cid:durableId="662468891">
    <w:abstractNumId w:val="13"/>
  </w:num>
  <w:num w:numId="7" w16cid:durableId="599484450">
    <w:abstractNumId w:val="34"/>
  </w:num>
  <w:num w:numId="8" w16cid:durableId="574314293">
    <w:abstractNumId w:val="25"/>
  </w:num>
  <w:num w:numId="9" w16cid:durableId="933705365">
    <w:abstractNumId w:val="51"/>
  </w:num>
  <w:num w:numId="10" w16cid:durableId="877350797">
    <w:abstractNumId w:val="21"/>
  </w:num>
  <w:num w:numId="11" w16cid:durableId="2096049715">
    <w:abstractNumId w:val="43"/>
  </w:num>
  <w:num w:numId="12" w16cid:durableId="604580916">
    <w:abstractNumId w:val="19"/>
  </w:num>
  <w:num w:numId="13" w16cid:durableId="96292821">
    <w:abstractNumId w:val="46"/>
  </w:num>
  <w:num w:numId="14" w16cid:durableId="733821567">
    <w:abstractNumId w:val="28"/>
  </w:num>
  <w:num w:numId="15" w16cid:durableId="943145542">
    <w:abstractNumId w:val="11"/>
  </w:num>
  <w:num w:numId="16" w16cid:durableId="2143423062">
    <w:abstractNumId w:val="41"/>
  </w:num>
  <w:num w:numId="17" w16cid:durableId="167404669">
    <w:abstractNumId w:val="39"/>
  </w:num>
  <w:num w:numId="18" w16cid:durableId="1548293169">
    <w:abstractNumId w:val="16"/>
  </w:num>
  <w:num w:numId="19" w16cid:durableId="1221671116">
    <w:abstractNumId w:val="27"/>
  </w:num>
  <w:num w:numId="20" w16cid:durableId="2036808645">
    <w:abstractNumId w:val="49"/>
  </w:num>
  <w:num w:numId="21" w16cid:durableId="1977565239">
    <w:abstractNumId w:val="9"/>
  </w:num>
  <w:num w:numId="22" w16cid:durableId="839269384">
    <w:abstractNumId w:val="7"/>
  </w:num>
  <w:num w:numId="23" w16cid:durableId="1688216653">
    <w:abstractNumId w:val="6"/>
  </w:num>
  <w:num w:numId="24" w16cid:durableId="80226063">
    <w:abstractNumId w:val="5"/>
  </w:num>
  <w:num w:numId="25" w16cid:durableId="151259877">
    <w:abstractNumId w:val="4"/>
  </w:num>
  <w:num w:numId="26" w16cid:durableId="1510174511">
    <w:abstractNumId w:val="8"/>
  </w:num>
  <w:num w:numId="27" w16cid:durableId="1956281087">
    <w:abstractNumId w:val="3"/>
  </w:num>
  <w:num w:numId="28" w16cid:durableId="684211805">
    <w:abstractNumId w:val="2"/>
  </w:num>
  <w:num w:numId="29" w16cid:durableId="915626112">
    <w:abstractNumId w:val="1"/>
  </w:num>
  <w:num w:numId="30" w16cid:durableId="627929789">
    <w:abstractNumId w:val="0"/>
  </w:num>
  <w:num w:numId="31" w16cid:durableId="1481846253">
    <w:abstractNumId w:val="50"/>
  </w:num>
  <w:num w:numId="32" w16cid:durableId="1059599541">
    <w:abstractNumId w:val="23"/>
  </w:num>
  <w:num w:numId="33" w16cid:durableId="1320305400">
    <w:abstractNumId w:val="32"/>
  </w:num>
  <w:num w:numId="34" w16cid:durableId="1164975982">
    <w:abstractNumId w:val="26"/>
  </w:num>
  <w:num w:numId="35" w16cid:durableId="108016524">
    <w:abstractNumId w:val="33"/>
  </w:num>
  <w:num w:numId="36" w16cid:durableId="953365761">
    <w:abstractNumId w:val="53"/>
  </w:num>
  <w:num w:numId="37" w16cid:durableId="195193785">
    <w:abstractNumId w:val="17"/>
  </w:num>
  <w:num w:numId="38" w16cid:durableId="958217746">
    <w:abstractNumId w:val="47"/>
  </w:num>
  <w:num w:numId="39" w16cid:durableId="849568802">
    <w:abstractNumId w:val="24"/>
  </w:num>
  <w:num w:numId="40" w16cid:durableId="12845207">
    <w:abstractNumId w:val="35"/>
  </w:num>
  <w:num w:numId="41" w16cid:durableId="2072002531">
    <w:abstractNumId w:val="40"/>
  </w:num>
  <w:num w:numId="42" w16cid:durableId="25840517">
    <w:abstractNumId w:val="14"/>
  </w:num>
  <w:num w:numId="43" w16cid:durableId="1238783341">
    <w:abstractNumId w:val="29"/>
  </w:num>
  <w:num w:numId="44" w16cid:durableId="1453595342">
    <w:abstractNumId w:val="10"/>
  </w:num>
  <w:num w:numId="45" w16cid:durableId="1120996383">
    <w:abstractNumId w:val="45"/>
  </w:num>
  <w:num w:numId="46" w16cid:durableId="584194471">
    <w:abstractNumId w:val="12"/>
  </w:num>
  <w:num w:numId="47" w16cid:durableId="1715231826">
    <w:abstractNumId w:val="22"/>
  </w:num>
  <w:num w:numId="48" w16cid:durableId="1679774177">
    <w:abstractNumId w:val="18"/>
  </w:num>
  <w:num w:numId="49" w16cid:durableId="688290287">
    <w:abstractNumId w:val="20"/>
  </w:num>
  <w:num w:numId="50" w16cid:durableId="69892240">
    <w:abstractNumId w:val="52"/>
  </w:num>
  <w:num w:numId="51" w16cid:durableId="1877506329">
    <w:abstractNumId w:val="31"/>
  </w:num>
  <w:num w:numId="52" w16cid:durableId="1057241400">
    <w:abstractNumId w:val="36"/>
  </w:num>
  <w:num w:numId="53" w16cid:durableId="110629925">
    <w:abstractNumId w:val="55"/>
  </w:num>
  <w:num w:numId="54" w16cid:durableId="140536417">
    <w:abstractNumId w:val="37"/>
  </w:num>
  <w:num w:numId="55" w16cid:durableId="1633512534">
    <w:abstractNumId w:val="15"/>
  </w:num>
  <w:num w:numId="56" w16cid:durableId="1672946081">
    <w:abstractNumId w:val="48"/>
  </w:num>
  <w:numIdMacAtCleanup w:val="56"/>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proofState w:spelling="clean" w:grammar="dirty"/>
  <w:attachedTemplate r:id="rId1"/>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val="true"/>
  <w:doNotTrackMoves/>
  <w:doNotTrackFormatting/>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BusinessUnitID" w:val="LinklatersLLP"/>
    <w:docVar w:name="TMS_CultureID" w:val="English-UK"/>
    <w:docVar w:name="TMS_OfficeID" w:val="London"/>
    <w:docVar w:name="TMS_TEMPLATE_ID" w:val="HouseStyle"/>
  </w:docVars>
  <w:rsids>
    <w:rsidRoot w:val="0090750B"/>
    <w:rsid w:val="00003806"/>
    <w:rsid w:val="00004861"/>
    <w:rsid w:val="00017989"/>
    <w:rsid w:val="00021833"/>
    <w:rsid w:val="0002770F"/>
    <w:rsid w:val="00034D6F"/>
    <w:rsid w:val="00037492"/>
    <w:rsid w:val="000508EF"/>
    <w:rsid w:val="00062A85"/>
    <w:rsid w:val="000665B2"/>
    <w:rsid w:val="00066797"/>
    <w:rsid w:val="00072B06"/>
    <w:rsid w:val="00075BA9"/>
    <w:rsid w:val="00075E85"/>
    <w:rsid w:val="0007706F"/>
    <w:rsid w:val="00081621"/>
    <w:rsid w:val="000921C6"/>
    <w:rsid w:val="00094E37"/>
    <w:rsid w:val="000B063E"/>
    <w:rsid w:val="000D5842"/>
    <w:rsid w:val="000E5B96"/>
    <w:rsid w:val="00112520"/>
    <w:rsid w:val="001163CC"/>
    <w:rsid w:val="0012303F"/>
    <w:rsid w:val="001259C3"/>
    <w:rsid w:val="00160754"/>
    <w:rsid w:val="00160AA6"/>
    <w:rsid w:val="0016288F"/>
    <w:rsid w:val="00180F8D"/>
    <w:rsid w:val="001824E6"/>
    <w:rsid w:val="00195DE5"/>
    <w:rsid w:val="001B052B"/>
    <w:rsid w:val="001B27B2"/>
    <w:rsid w:val="001C6A07"/>
    <w:rsid w:val="001D12A3"/>
    <w:rsid w:val="001D725B"/>
    <w:rsid w:val="001E155F"/>
    <w:rsid w:val="001E1887"/>
    <w:rsid w:val="001F39A3"/>
    <w:rsid w:val="002063E8"/>
    <w:rsid w:val="002111DC"/>
    <w:rsid w:val="002136CA"/>
    <w:rsid w:val="00234887"/>
    <w:rsid w:val="00244B87"/>
    <w:rsid w:val="002629E4"/>
    <w:rsid w:val="00270EB9"/>
    <w:rsid w:val="002774DB"/>
    <w:rsid w:val="00282FCB"/>
    <w:rsid w:val="002A6A04"/>
    <w:rsid w:val="002B2A5F"/>
    <w:rsid w:val="002D0D99"/>
    <w:rsid w:val="002D0F1F"/>
    <w:rsid w:val="002E1F0A"/>
    <w:rsid w:val="002E423A"/>
    <w:rsid w:val="002F5B77"/>
    <w:rsid w:val="002F7273"/>
    <w:rsid w:val="003001E5"/>
    <w:rsid w:val="00303130"/>
    <w:rsid w:val="00304CBF"/>
    <w:rsid w:val="003110E2"/>
    <w:rsid w:val="003232A0"/>
    <w:rsid w:val="00323FE9"/>
    <w:rsid w:val="00327787"/>
    <w:rsid w:val="00350E2D"/>
    <w:rsid w:val="00371AB7"/>
    <w:rsid w:val="00391CC7"/>
    <w:rsid w:val="003940E5"/>
    <w:rsid w:val="003A0E13"/>
    <w:rsid w:val="003A1BEE"/>
    <w:rsid w:val="003A2737"/>
    <w:rsid w:val="003A2842"/>
    <w:rsid w:val="003A2AB7"/>
    <w:rsid w:val="003A4194"/>
    <w:rsid w:val="003A683A"/>
    <w:rsid w:val="003B0964"/>
    <w:rsid w:val="003B0B81"/>
    <w:rsid w:val="003D79EE"/>
    <w:rsid w:val="003E30D3"/>
    <w:rsid w:val="003F41EB"/>
    <w:rsid w:val="003F5400"/>
    <w:rsid w:val="003F7B2A"/>
    <w:rsid w:val="0040459B"/>
    <w:rsid w:val="00406FFB"/>
    <w:rsid w:val="00411DF4"/>
    <w:rsid w:val="00414908"/>
    <w:rsid w:val="004212D4"/>
    <w:rsid w:val="00436B4F"/>
    <w:rsid w:val="00440694"/>
    <w:rsid w:val="00455320"/>
    <w:rsid w:val="004845D5"/>
    <w:rsid w:val="00485155"/>
    <w:rsid w:val="0048643A"/>
    <w:rsid w:val="00494FDC"/>
    <w:rsid w:val="004975E2"/>
    <w:rsid w:val="004B2229"/>
    <w:rsid w:val="004C1B6F"/>
    <w:rsid w:val="004C3271"/>
    <w:rsid w:val="004C4670"/>
    <w:rsid w:val="004C5DA6"/>
    <w:rsid w:val="004D08E0"/>
    <w:rsid w:val="004D5835"/>
    <w:rsid w:val="004E5001"/>
    <w:rsid w:val="004E6B30"/>
    <w:rsid w:val="00502F67"/>
    <w:rsid w:val="005136B7"/>
    <w:rsid w:val="005139B5"/>
    <w:rsid w:val="00514E78"/>
    <w:rsid w:val="005230D3"/>
    <w:rsid w:val="00544E43"/>
    <w:rsid w:val="00556D73"/>
    <w:rsid w:val="00570C3D"/>
    <w:rsid w:val="00595D34"/>
    <w:rsid w:val="005B6C40"/>
    <w:rsid w:val="005D0D46"/>
    <w:rsid w:val="005E3920"/>
    <w:rsid w:val="005F726F"/>
    <w:rsid w:val="006016AE"/>
    <w:rsid w:val="00606A61"/>
    <w:rsid w:val="00606BD0"/>
    <w:rsid w:val="00610C98"/>
    <w:rsid w:val="00610F28"/>
    <w:rsid w:val="00611365"/>
    <w:rsid w:val="00615F8E"/>
    <w:rsid w:val="00625BD7"/>
    <w:rsid w:val="006362D6"/>
    <w:rsid w:val="00644326"/>
    <w:rsid w:val="00653618"/>
    <w:rsid w:val="0067449D"/>
    <w:rsid w:val="00693A85"/>
    <w:rsid w:val="006A19C6"/>
    <w:rsid w:val="006A7AEA"/>
    <w:rsid w:val="006B48F2"/>
    <w:rsid w:val="006C676C"/>
    <w:rsid w:val="006D168C"/>
    <w:rsid w:val="006D187A"/>
    <w:rsid w:val="006E52F9"/>
    <w:rsid w:val="006F55DE"/>
    <w:rsid w:val="00703610"/>
    <w:rsid w:val="0070783C"/>
    <w:rsid w:val="007147A3"/>
    <w:rsid w:val="00725E64"/>
    <w:rsid w:val="007279CD"/>
    <w:rsid w:val="00736726"/>
    <w:rsid w:val="007500BB"/>
    <w:rsid w:val="007504F5"/>
    <w:rsid w:val="0076190B"/>
    <w:rsid w:val="00762743"/>
    <w:rsid w:val="00782099"/>
    <w:rsid w:val="00782908"/>
    <w:rsid w:val="00792ED2"/>
    <w:rsid w:val="00796891"/>
    <w:rsid w:val="007A03DD"/>
    <w:rsid w:val="007B17F3"/>
    <w:rsid w:val="007B1C4D"/>
    <w:rsid w:val="007B2CB3"/>
    <w:rsid w:val="007D1E0B"/>
    <w:rsid w:val="007E097E"/>
    <w:rsid w:val="007E37BA"/>
    <w:rsid w:val="007E5FD6"/>
    <w:rsid w:val="007F0E9E"/>
    <w:rsid w:val="007F5EC5"/>
    <w:rsid w:val="007F71A0"/>
    <w:rsid w:val="008036A9"/>
    <w:rsid w:val="0081272F"/>
    <w:rsid w:val="00816375"/>
    <w:rsid w:val="008328BD"/>
    <w:rsid w:val="0083471D"/>
    <w:rsid w:val="00834AEC"/>
    <w:rsid w:val="00836E6A"/>
    <w:rsid w:val="0084230F"/>
    <w:rsid w:val="008445B3"/>
    <w:rsid w:val="00845F39"/>
    <w:rsid w:val="008560FE"/>
    <w:rsid w:val="00870EF4"/>
    <w:rsid w:val="00871E3A"/>
    <w:rsid w:val="008843B2"/>
    <w:rsid w:val="008855BB"/>
    <w:rsid w:val="00893677"/>
    <w:rsid w:val="00893AEF"/>
    <w:rsid w:val="00896450"/>
    <w:rsid w:val="008B1D97"/>
    <w:rsid w:val="008B2EBD"/>
    <w:rsid w:val="008C55B6"/>
    <w:rsid w:val="008D2E1E"/>
    <w:rsid w:val="008D4E7B"/>
    <w:rsid w:val="0090750B"/>
    <w:rsid w:val="009111BE"/>
    <w:rsid w:val="00912171"/>
    <w:rsid w:val="00924C85"/>
    <w:rsid w:val="0093377B"/>
    <w:rsid w:val="009420B5"/>
    <w:rsid w:val="00956AFB"/>
    <w:rsid w:val="0098164B"/>
    <w:rsid w:val="009823C8"/>
    <w:rsid w:val="00982898"/>
    <w:rsid w:val="00984982"/>
    <w:rsid w:val="009A3999"/>
    <w:rsid w:val="009A7A10"/>
    <w:rsid w:val="009B2050"/>
    <w:rsid w:val="009C44A0"/>
    <w:rsid w:val="009C500A"/>
    <w:rsid w:val="009D2C46"/>
    <w:rsid w:val="009E7EA5"/>
    <w:rsid w:val="009F02DB"/>
    <w:rsid w:val="00A170EE"/>
    <w:rsid w:val="00A26560"/>
    <w:rsid w:val="00A34CE2"/>
    <w:rsid w:val="00A351AA"/>
    <w:rsid w:val="00A47253"/>
    <w:rsid w:val="00A51C2C"/>
    <w:rsid w:val="00A554B2"/>
    <w:rsid w:val="00A631EE"/>
    <w:rsid w:val="00A6353E"/>
    <w:rsid w:val="00A6485C"/>
    <w:rsid w:val="00A649DE"/>
    <w:rsid w:val="00A70D0F"/>
    <w:rsid w:val="00A74F52"/>
    <w:rsid w:val="00A802B6"/>
    <w:rsid w:val="00A87828"/>
    <w:rsid w:val="00A87A27"/>
    <w:rsid w:val="00A90873"/>
    <w:rsid w:val="00A97CBD"/>
    <w:rsid w:val="00AA15FD"/>
    <w:rsid w:val="00AA2C3E"/>
    <w:rsid w:val="00AA3492"/>
    <w:rsid w:val="00AB1E95"/>
    <w:rsid w:val="00AB26A1"/>
    <w:rsid w:val="00AC08BF"/>
    <w:rsid w:val="00AC73A1"/>
    <w:rsid w:val="00AC7E95"/>
    <w:rsid w:val="00AE62B0"/>
    <w:rsid w:val="00AF0076"/>
    <w:rsid w:val="00AF1AFA"/>
    <w:rsid w:val="00AF56D5"/>
    <w:rsid w:val="00AF69C6"/>
    <w:rsid w:val="00B05A54"/>
    <w:rsid w:val="00B11D5A"/>
    <w:rsid w:val="00B12103"/>
    <w:rsid w:val="00B152C6"/>
    <w:rsid w:val="00B17CA9"/>
    <w:rsid w:val="00B20A88"/>
    <w:rsid w:val="00B242E7"/>
    <w:rsid w:val="00B26EBD"/>
    <w:rsid w:val="00B27A61"/>
    <w:rsid w:val="00B27E74"/>
    <w:rsid w:val="00B34F24"/>
    <w:rsid w:val="00B35A11"/>
    <w:rsid w:val="00B40FF7"/>
    <w:rsid w:val="00B416FE"/>
    <w:rsid w:val="00B510CB"/>
    <w:rsid w:val="00B71AA0"/>
    <w:rsid w:val="00B74550"/>
    <w:rsid w:val="00B77D72"/>
    <w:rsid w:val="00B82436"/>
    <w:rsid w:val="00B87837"/>
    <w:rsid w:val="00B922A0"/>
    <w:rsid w:val="00B95370"/>
    <w:rsid w:val="00BA0253"/>
    <w:rsid w:val="00BB0A00"/>
    <w:rsid w:val="00BB170C"/>
    <w:rsid w:val="00BB7A29"/>
    <w:rsid w:val="00BC1E1A"/>
    <w:rsid w:val="00BC223E"/>
    <w:rsid w:val="00BC35B9"/>
    <w:rsid w:val="00BC5681"/>
    <w:rsid w:val="00BC5B3E"/>
    <w:rsid w:val="00BD1781"/>
    <w:rsid w:val="00BD1C1D"/>
    <w:rsid w:val="00BD67DB"/>
    <w:rsid w:val="00BD69CC"/>
    <w:rsid w:val="00BE476F"/>
    <w:rsid w:val="00BE6A77"/>
    <w:rsid w:val="00BF116A"/>
    <w:rsid w:val="00BF1F9A"/>
    <w:rsid w:val="00C030FA"/>
    <w:rsid w:val="00C07CF6"/>
    <w:rsid w:val="00C13F57"/>
    <w:rsid w:val="00C35413"/>
    <w:rsid w:val="00C36171"/>
    <w:rsid w:val="00C36F4B"/>
    <w:rsid w:val="00C41222"/>
    <w:rsid w:val="00C527A2"/>
    <w:rsid w:val="00C543FE"/>
    <w:rsid w:val="00C56581"/>
    <w:rsid w:val="00C56D76"/>
    <w:rsid w:val="00C73119"/>
    <w:rsid w:val="00C812E8"/>
    <w:rsid w:val="00C82590"/>
    <w:rsid w:val="00C85350"/>
    <w:rsid w:val="00C86E8D"/>
    <w:rsid w:val="00CA09D6"/>
    <w:rsid w:val="00CA47BF"/>
    <w:rsid w:val="00CB60C1"/>
    <w:rsid w:val="00CC592F"/>
    <w:rsid w:val="00CC639B"/>
    <w:rsid w:val="00CD20BC"/>
    <w:rsid w:val="00CE27E4"/>
    <w:rsid w:val="00CF1782"/>
    <w:rsid w:val="00CF3A63"/>
    <w:rsid w:val="00CF562E"/>
    <w:rsid w:val="00D039B4"/>
    <w:rsid w:val="00D20059"/>
    <w:rsid w:val="00D2014D"/>
    <w:rsid w:val="00D23A38"/>
    <w:rsid w:val="00D25A45"/>
    <w:rsid w:val="00D5297B"/>
    <w:rsid w:val="00D57D2F"/>
    <w:rsid w:val="00D7347A"/>
    <w:rsid w:val="00D82C58"/>
    <w:rsid w:val="00D838C4"/>
    <w:rsid w:val="00D907A7"/>
    <w:rsid w:val="00D917A5"/>
    <w:rsid w:val="00D95AE0"/>
    <w:rsid w:val="00DB02ED"/>
    <w:rsid w:val="00DB5A0B"/>
    <w:rsid w:val="00DB6268"/>
    <w:rsid w:val="00DB6DF9"/>
    <w:rsid w:val="00DD204C"/>
    <w:rsid w:val="00DD3BC6"/>
    <w:rsid w:val="00DD567D"/>
    <w:rsid w:val="00DD666D"/>
    <w:rsid w:val="00DE018B"/>
    <w:rsid w:val="00DE041E"/>
    <w:rsid w:val="00E00F39"/>
    <w:rsid w:val="00E02078"/>
    <w:rsid w:val="00E05C24"/>
    <w:rsid w:val="00E101A4"/>
    <w:rsid w:val="00E1259A"/>
    <w:rsid w:val="00E13E37"/>
    <w:rsid w:val="00E15E7A"/>
    <w:rsid w:val="00E257C1"/>
    <w:rsid w:val="00E30A7F"/>
    <w:rsid w:val="00E34498"/>
    <w:rsid w:val="00E36C16"/>
    <w:rsid w:val="00E37FA9"/>
    <w:rsid w:val="00E4497A"/>
    <w:rsid w:val="00E55E44"/>
    <w:rsid w:val="00E61A3F"/>
    <w:rsid w:val="00E70B65"/>
    <w:rsid w:val="00E93CC6"/>
    <w:rsid w:val="00EB4A42"/>
    <w:rsid w:val="00EE41BE"/>
    <w:rsid w:val="00EE5E86"/>
    <w:rsid w:val="00EF7A14"/>
    <w:rsid w:val="00F122C5"/>
    <w:rsid w:val="00F12D94"/>
    <w:rsid w:val="00F13A3A"/>
    <w:rsid w:val="00F173B3"/>
    <w:rsid w:val="00F17C54"/>
    <w:rsid w:val="00F22D19"/>
    <w:rsid w:val="00F235F7"/>
    <w:rsid w:val="00F24E82"/>
    <w:rsid w:val="00F413CE"/>
    <w:rsid w:val="00F476F3"/>
    <w:rsid w:val="00F52AA1"/>
    <w:rsid w:val="00F53860"/>
    <w:rsid w:val="00F85CCC"/>
    <w:rsid w:val="00F90144"/>
    <w:rsid w:val="00F953CC"/>
    <w:rsid w:val="00F9718A"/>
    <w:rsid w:val="00F978CE"/>
    <w:rsid w:val="00FA701E"/>
    <w:rsid w:val="00FA7960"/>
    <w:rsid w:val="00FB053B"/>
    <w:rsid w:val="00FB518D"/>
    <w:rsid w:val="00FC1A81"/>
    <w:rsid w:val="00FC273F"/>
    <w:rsid w:val="00FD72B5"/>
    <w:rsid w:val="00FE583B"/>
    <w:rsid w:val="3FB9F871"/>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8E2D17"/>
  <w15:chartTrackingRefBased/>
  <w15:docId w15:val="{60455163-319A-4D6A-B267-09D3624AC3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unhideWhenUsed="1"/>
    <w:lsdException w:name="heading 1" w:uiPriority="0" w:unhideWhenUsed="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uiPriority="0" w:unhideWhenUsed="1"/>
    <w:lsdException w:name="endnote reference" w:uiPriority="0" w:unhideWhenUsed="1"/>
    <w:lsdException w:name="endnote text"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unhideWhenUsed="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E4497A"/>
    <w:pPr>
      <w:spacing w:after="0" w:line="240" w:lineRule="auto"/>
    </w:pPr>
    <w:rPr>
      <w:rFonts w:ascii="Arial" w:hAnsi="Arial"/>
      <w:sz w:val="20"/>
    </w:rPr>
  </w:style>
  <w:style w:type="paragraph" w:styleId="Heading1">
    <w:name w:val="heading 1"/>
    <w:basedOn w:val="Normal"/>
    <w:next w:val="Normal"/>
    <w:link w:val="Heading1Char"/>
    <w:unhideWhenUsed/>
    <w:rsid w:val="00411DF4"/>
    <w:pPr>
      <w:numPr>
        <w:numId w:val="33"/>
      </w:numPr>
      <w:outlineLvl w:val="0"/>
    </w:pPr>
    <w:rPr>
      <w:rFonts w:eastAsia="Times New Roman" w:cs="Arial"/>
      <w:bCs/>
      <w:szCs w:val="32"/>
      <w:lang w:eastAsia="en-GB"/>
    </w:rPr>
  </w:style>
  <w:style w:type="paragraph" w:styleId="Heading2">
    <w:name w:val="heading 2"/>
    <w:basedOn w:val="Normal"/>
    <w:next w:val="Normal"/>
    <w:link w:val="Heading2Char"/>
    <w:unhideWhenUsed/>
    <w:qFormat/>
    <w:rsid w:val="00411DF4"/>
    <w:pPr>
      <w:numPr>
        <w:ilvl w:val="1"/>
        <w:numId w:val="33"/>
      </w:numPr>
      <w:outlineLvl w:val="1"/>
    </w:pPr>
    <w:rPr>
      <w:rFonts w:eastAsia="Times New Roman" w:cs="Arial"/>
      <w:bCs/>
      <w:iCs/>
      <w:szCs w:val="28"/>
      <w:lang w:eastAsia="en-GB"/>
    </w:rPr>
  </w:style>
  <w:style w:type="paragraph" w:styleId="Heading3">
    <w:name w:val="heading 3"/>
    <w:basedOn w:val="Normal"/>
    <w:next w:val="Normal"/>
    <w:link w:val="Heading3Char"/>
    <w:unhideWhenUsed/>
    <w:qFormat/>
    <w:rsid w:val="00411DF4"/>
    <w:pPr>
      <w:numPr>
        <w:ilvl w:val="2"/>
        <w:numId w:val="33"/>
      </w:numPr>
      <w:outlineLvl w:val="2"/>
    </w:pPr>
    <w:rPr>
      <w:rFonts w:eastAsia="Times New Roman" w:cs="Arial"/>
      <w:bCs/>
      <w:szCs w:val="26"/>
      <w:lang w:eastAsia="en-GB"/>
    </w:rPr>
  </w:style>
  <w:style w:type="paragraph" w:styleId="Heading4">
    <w:name w:val="heading 4"/>
    <w:basedOn w:val="Normal"/>
    <w:next w:val="Normal"/>
    <w:link w:val="Heading4Char"/>
    <w:unhideWhenUsed/>
    <w:qFormat/>
    <w:rsid w:val="00411DF4"/>
    <w:pPr>
      <w:numPr>
        <w:ilvl w:val="3"/>
        <w:numId w:val="33"/>
      </w:numPr>
      <w:outlineLvl w:val="3"/>
    </w:pPr>
    <w:rPr>
      <w:rFonts w:eastAsia="Times New Roman" w:cs="Times New Roman"/>
      <w:bCs/>
      <w:szCs w:val="28"/>
      <w:lang w:eastAsia="en-GB"/>
    </w:rPr>
  </w:style>
  <w:style w:type="paragraph" w:styleId="Heading5">
    <w:name w:val="heading 5"/>
    <w:basedOn w:val="Normal"/>
    <w:next w:val="Normal"/>
    <w:link w:val="Heading5Char"/>
    <w:unhideWhenUsed/>
    <w:qFormat/>
    <w:rsid w:val="00411DF4"/>
    <w:pPr>
      <w:numPr>
        <w:ilvl w:val="4"/>
        <w:numId w:val="33"/>
      </w:numPr>
      <w:outlineLvl w:val="4"/>
    </w:pPr>
    <w:rPr>
      <w:rFonts w:eastAsia="Times New Roman" w:cs="Times New Roman"/>
      <w:bCs/>
      <w:iCs/>
      <w:szCs w:val="26"/>
      <w:lang w:eastAsia="en-GB"/>
    </w:rPr>
  </w:style>
  <w:style w:type="paragraph" w:styleId="Heading6">
    <w:name w:val="heading 6"/>
    <w:basedOn w:val="Normal"/>
    <w:next w:val="Normal"/>
    <w:link w:val="Heading6Char"/>
    <w:unhideWhenUsed/>
    <w:qFormat/>
    <w:rsid w:val="00411DF4"/>
    <w:pPr>
      <w:numPr>
        <w:ilvl w:val="5"/>
        <w:numId w:val="33"/>
      </w:numPr>
      <w:outlineLvl w:val="5"/>
    </w:pPr>
    <w:rPr>
      <w:rFonts w:eastAsia="Times New Roman" w:cs="Times New Roman"/>
      <w:bCs/>
      <w:lang w:eastAsia="en-GB"/>
    </w:rPr>
  </w:style>
  <w:style w:type="paragraph" w:styleId="Heading7">
    <w:name w:val="heading 7"/>
    <w:basedOn w:val="Normal"/>
    <w:next w:val="Normal"/>
    <w:link w:val="Heading7Char"/>
    <w:unhideWhenUsed/>
    <w:qFormat/>
    <w:rsid w:val="00411DF4"/>
    <w:pPr>
      <w:numPr>
        <w:ilvl w:val="6"/>
        <w:numId w:val="33"/>
      </w:numPr>
      <w:outlineLvl w:val="6"/>
    </w:pPr>
    <w:rPr>
      <w:rFonts w:eastAsia="Times New Roman" w:cs="Times New Roman"/>
      <w:szCs w:val="24"/>
      <w:lang w:eastAsia="en-GB"/>
    </w:rPr>
  </w:style>
  <w:style w:type="paragraph" w:styleId="Heading8">
    <w:name w:val="heading 8"/>
    <w:basedOn w:val="Normal"/>
    <w:next w:val="Normal"/>
    <w:link w:val="Heading8Char"/>
    <w:unhideWhenUsed/>
    <w:qFormat/>
    <w:rsid w:val="00411DF4"/>
    <w:pPr>
      <w:numPr>
        <w:ilvl w:val="7"/>
        <w:numId w:val="33"/>
      </w:numPr>
      <w:outlineLvl w:val="7"/>
    </w:pPr>
    <w:rPr>
      <w:rFonts w:eastAsia="Times New Roman" w:cs="Times New Roman"/>
      <w:iCs/>
      <w:szCs w:val="24"/>
      <w:lang w:eastAsia="en-GB"/>
    </w:rPr>
  </w:style>
  <w:style w:type="paragraph" w:styleId="Heading9">
    <w:name w:val="heading 9"/>
    <w:basedOn w:val="Normal"/>
    <w:next w:val="Normal"/>
    <w:link w:val="Heading9Char"/>
    <w:unhideWhenUsed/>
    <w:qFormat/>
    <w:rsid w:val="00411DF4"/>
    <w:pPr>
      <w:numPr>
        <w:ilvl w:val="8"/>
        <w:numId w:val="33"/>
      </w:numPr>
      <w:outlineLvl w:val="8"/>
    </w:pPr>
    <w:rPr>
      <w:rFonts w:eastAsia="Times New Roman" w:cs="Arial"/>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unhideWhenUsed/>
    <w:rsid w:val="008B2EBD"/>
    <w:pPr>
      <w:spacing w:after="0" w:line="240" w:lineRule="auto"/>
    </w:pPr>
    <w:rPr>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zFSDraft" w:customStyle="1">
    <w:name w:val="zFSDraft"/>
    <w:basedOn w:val="Normal"/>
    <w:uiPriority w:val="99"/>
    <w:semiHidden/>
    <w:unhideWhenUsed/>
    <w:rsid w:val="00AF69C6"/>
    <w:rPr>
      <w:rFonts w:cs="Times New Roman"/>
      <w:kern w:val="20"/>
    </w:rPr>
  </w:style>
  <w:style w:type="paragraph" w:styleId="zFSDate" w:customStyle="1">
    <w:name w:val="zFSDate"/>
    <w:basedOn w:val="Normal"/>
    <w:uiPriority w:val="99"/>
    <w:semiHidden/>
    <w:unhideWhenUsed/>
    <w:rsid w:val="00AF69C6"/>
    <w:pPr>
      <w:spacing w:before="80" w:after="80" w:line="290" w:lineRule="auto"/>
    </w:pPr>
    <w:rPr>
      <w:rFonts w:cs="Times New Roman"/>
      <w:sz w:val="24"/>
    </w:rPr>
  </w:style>
  <w:style w:type="paragraph" w:styleId="zFSco-names" w:customStyle="1">
    <w:name w:val="zFSco-names"/>
    <w:basedOn w:val="Normal"/>
    <w:next w:val="zFSand"/>
    <w:uiPriority w:val="99"/>
    <w:semiHidden/>
    <w:unhideWhenUsed/>
    <w:rsid w:val="0093377B"/>
    <w:pPr>
      <w:spacing w:before="120" w:after="120" w:line="290" w:lineRule="auto"/>
    </w:pPr>
    <w:rPr>
      <w:rFonts w:eastAsia="SimSun" w:cs="Times New Roman"/>
      <w:color w:val="000000" w:themeColor="text1"/>
      <w:kern w:val="24"/>
      <w:sz w:val="32"/>
      <w:szCs w:val="48"/>
    </w:rPr>
  </w:style>
  <w:style w:type="paragraph" w:styleId="zFSand" w:customStyle="1">
    <w:name w:val="zFSand"/>
    <w:basedOn w:val="Normal"/>
    <w:next w:val="zFSco-names"/>
    <w:uiPriority w:val="99"/>
    <w:semiHidden/>
    <w:unhideWhenUsed/>
    <w:rsid w:val="007B17F3"/>
    <w:pPr>
      <w:spacing w:after="180" w:line="290" w:lineRule="auto"/>
    </w:pPr>
    <w:rPr>
      <w:rFonts w:eastAsia="SimSun" w:cs="Times New Roman"/>
      <w:kern w:val="20"/>
      <w:szCs w:val="20"/>
    </w:rPr>
  </w:style>
  <w:style w:type="paragraph" w:styleId="zFSNarrative" w:customStyle="1">
    <w:name w:val="zFSNarrative"/>
    <w:basedOn w:val="Normal"/>
    <w:uiPriority w:val="99"/>
    <w:semiHidden/>
    <w:unhideWhenUsed/>
    <w:rsid w:val="00AF69C6"/>
    <w:pPr>
      <w:spacing w:before="60" w:after="60" w:line="290" w:lineRule="auto"/>
    </w:pPr>
    <w:rPr>
      <w:rFonts w:cs="Times New Roman"/>
      <w:color w:val="000000" w:themeColor="text1"/>
      <w:kern w:val="20"/>
      <w:sz w:val="24"/>
    </w:rPr>
  </w:style>
  <w:style w:type="paragraph" w:styleId="zFSTitle" w:customStyle="1">
    <w:name w:val="zFSTitle"/>
    <w:basedOn w:val="Normal"/>
    <w:uiPriority w:val="99"/>
    <w:semiHidden/>
    <w:unhideWhenUsed/>
    <w:rsid w:val="00AF69C6"/>
    <w:pPr>
      <w:spacing w:before="60" w:after="60" w:line="290" w:lineRule="auto"/>
    </w:pPr>
    <w:rPr>
      <w:rFonts w:cs="Times New Roman"/>
      <w:color w:val="AF005F" w:themeColor="text2"/>
      <w:sz w:val="36"/>
      <w:szCs w:val="32"/>
    </w:rPr>
  </w:style>
  <w:style w:type="paragraph" w:styleId="zFSAddress" w:customStyle="1">
    <w:name w:val="zFSAddress"/>
    <w:basedOn w:val="Normal"/>
    <w:uiPriority w:val="99"/>
    <w:semiHidden/>
    <w:unhideWhenUsed/>
    <w:rsid w:val="00A6485C"/>
    <w:pPr>
      <w:spacing w:line="290" w:lineRule="auto"/>
    </w:pPr>
    <w:rPr>
      <w:rFonts w:cs="Times New Roman"/>
      <w:kern w:val="16"/>
      <w:sz w:val="16"/>
    </w:rPr>
  </w:style>
  <w:style w:type="paragraph" w:styleId="zFSTel" w:customStyle="1">
    <w:name w:val="zFSTel"/>
    <w:basedOn w:val="Normal"/>
    <w:uiPriority w:val="99"/>
    <w:semiHidden/>
    <w:unhideWhenUsed/>
    <w:rsid w:val="00A6485C"/>
    <w:rPr>
      <w:rFonts w:cs="Times New Roman"/>
      <w:kern w:val="16"/>
      <w:sz w:val="16"/>
    </w:rPr>
  </w:style>
  <w:style w:type="paragraph" w:styleId="zFSFax" w:customStyle="1">
    <w:name w:val="zFSFax"/>
    <w:basedOn w:val="Normal"/>
    <w:uiPriority w:val="99"/>
    <w:semiHidden/>
    <w:unhideWhenUsed/>
    <w:rsid w:val="00A6485C"/>
    <w:rPr>
      <w:rFonts w:cs="Times New Roman"/>
      <w:kern w:val="16"/>
      <w:sz w:val="16"/>
    </w:rPr>
  </w:style>
  <w:style w:type="paragraph" w:styleId="zSFRef" w:customStyle="1">
    <w:name w:val="zSFRef"/>
    <w:basedOn w:val="Normal"/>
    <w:uiPriority w:val="99"/>
    <w:semiHidden/>
    <w:unhideWhenUsed/>
    <w:rsid w:val="00AF69C6"/>
    <w:rPr>
      <w:rFonts w:cs="Times New Roman"/>
      <w:kern w:val="16"/>
      <w:sz w:val="16"/>
    </w:rPr>
  </w:style>
  <w:style w:type="paragraph" w:styleId="zFSAddress2" w:customStyle="1">
    <w:name w:val="zFSAddress2"/>
    <w:basedOn w:val="Normal"/>
    <w:uiPriority w:val="99"/>
    <w:semiHidden/>
    <w:unhideWhenUsed/>
    <w:rsid w:val="00A6485C"/>
    <w:pPr>
      <w:spacing w:line="290" w:lineRule="auto"/>
    </w:pPr>
    <w:rPr>
      <w:rFonts w:cs="Times New Roman"/>
      <w:kern w:val="16"/>
      <w:sz w:val="16"/>
    </w:rPr>
  </w:style>
  <w:style w:type="paragraph" w:styleId="Body" w:customStyle="1">
    <w:name w:val="Body"/>
    <w:basedOn w:val="Normal"/>
    <w:rsid w:val="00BB7A29"/>
    <w:pPr>
      <w:spacing w:after="140" w:line="290" w:lineRule="auto"/>
      <w:jc w:val="both"/>
    </w:pPr>
    <w:rPr>
      <w:rFonts w:cs="Times New Roman"/>
      <w:kern w:val="20"/>
    </w:rPr>
  </w:style>
  <w:style w:type="paragraph" w:styleId="Header">
    <w:name w:val="header"/>
    <w:basedOn w:val="Normal"/>
    <w:unhideWhenUsed/>
    <w:rsid w:val="00CF1782"/>
    <w:pPr>
      <w:tabs>
        <w:tab w:val="center" w:pos="4366"/>
        <w:tab w:val="right" w:pos="8732"/>
      </w:tabs>
    </w:pPr>
    <w:rPr>
      <w:rFonts w:eastAsia="Times New Roman" w:cs="Times New Roman"/>
      <w:kern w:val="20"/>
      <w:szCs w:val="24"/>
      <w:lang w:eastAsia="en-GB"/>
    </w:rPr>
  </w:style>
  <w:style w:type="character" w:styleId="Heading1Char" w:customStyle="1">
    <w:name w:val="Heading 1 Char"/>
    <w:basedOn w:val="DefaultParagraphFont"/>
    <w:link w:val="Heading1"/>
    <w:rsid w:val="00FE583B"/>
    <w:rPr>
      <w:rFonts w:ascii="Arial" w:hAnsi="Arial" w:eastAsia="Times New Roman" w:cs="Arial"/>
      <w:bCs/>
      <w:sz w:val="20"/>
      <w:szCs w:val="32"/>
      <w:lang w:eastAsia="en-GB"/>
    </w:rPr>
  </w:style>
  <w:style w:type="paragraph" w:styleId="Footer">
    <w:name w:val="footer"/>
    <w:basedOn w:val="Normal"/>
    <w:link w:val="FooterChar"/>
    <w:unhideWhenUsed/>
    <w:rsid w:val="00606BD0"/>
    <w:pPr>
      <w:spacing w:before="120" w:after="120" w:line="290" w:lineRule="auto"/>
      <w:jc w:val="both"/>
    </w:pPr>
    <w:rPr>
      <w:sz w:val="16"/>
    </w:rPr>
  </w:style>
  <w:style w:type="character" w:styleId="FooterChar" w:customStyle="1">
    <w:name w:val="Footer Char"/>
    <w:basedOn w:val="DefaultParagraphFont"/>
    <w:link w:val="Footer"/>
    <w:rsid w:val="00FE583B"/>
    <w:rPr>
      <w:rFonts w:ascii="Arial" w:hAnsi="Arial"/>
      <w:sz w:val="16"/>
    </w:rPr>
  </w:style>
  <w:style w:type="paragraph" w:styleId="alpha1" w:customStyle="1">
    <w:name w:val="alpha 1"/>
    <w:basedOn w:val="Normal"/>
    <w:rsid w:val="00D23A38"/>
    <w:pPr>
      <w:numPr>
        <w:numId w:val="37"/>
      </w:numPr>
      <w:spacing w:after="140" w:line="290" w:lineRule="auto"/>
      <w:jc w:val="both"/>
      <w:outlineLvl w:val="0"/>
    </w:pPr>
    <w:rPr>
      <w:rFonts w:cs="Times New Roman"/>
      <w:kern w:val="20"/>
    </w:rPr>
  </w:style>
  <w:style w:type="paragraph" w:styleId="alpha2" w:customStyle="1">
    <w:name w:val="alpha 2"/>
    <w:basedOn w:val="Normal"/>
    <w:rsid w:val="00D23A38"/>
    <w:pPr>
      <w:numPr>
        <w:ilvl w:val="1"/>
        <w:numId w:val="37"/>
      </w:numPr>
      <w:spacing w:after="140" w:line="290" w:lineRule="auto"/>
      <w:jc w:val="both"/>
      <w:outlineLvl w:val="1"/>
    </w:pPr>
    <w:rPr>
      <w:rFonts w:cs="Times New Roman"/>
      <w:kern w:val="20"/>
    </w:rPr>
  </w:style>
  <w:style w:type="paragraph" w:styleId="alpha3" w:customStyle="1">
    <w:name w:val="alpha 3"/>
    <w:basedOn w:val="Normal"/>
    <w:rsid w:val="00D23A38"/>
    <w:pPr>
      <w:numPr>
        <w:ilvl w:val="2"/>
        <w:numId w:val="37"/>
      </w:numPr>
      <w:spacing w:after="140" w:line="290" w:lineRule="auto"/>
      <w:jc w:val="both"/>
      <w:outlineLvl w:val="2"/>
    </w:pPr>
    <w:rPr>
      <w:rFonts w:cs="Times New Roman"/>
      <w:kern w:val="20"/>
    </w:rPr>
  </w:style>
  <w:style w:type="paragraph" w:styleId="alpha4" w:customStyle="1">
    <w:name w:val="alpha 4"/>
    <w:basedOn w:val="Normal"/>
    <w:rsid w:val="00D23A38"/>
    <w:pPr>
      <w:numPr>
        <w:ilvl w:val="3"/>
        <w:numId w:val="37"/>
      </w:numPr>
      <w:spacing w:after="140" w:line="290" w:lineRule="auto"/>
      <w:jc w:val="both"/>
      <w:outlineLvl w:val="3"/>
    </w:pPr>
    <w:rPr>
      <w:rFonts w:cs="Times New Roman"/>
      <w:kern w:val="20"/>
    </w:rPr>
  </w:style>
  <w:style w:type="paragraph" w:styleId="alpha5" w:customStyle="1">
    <w:name w:val="alpha 5"/>
    <w:basedOn w:val="Normal"/>
    <w:rsid w:val="00D23A38"/>
    <w:pPr>
      <w:numPr>
        <w:ilvl w:val="4"/>
        <w:numId w:val="37"/>
      </w:numPr>
      <w:spacing w:after="140" w:line="290" w:lineRule="auto"/>
      <w:jc w:val="both"/>
      <w:outlineLvl w:val="4"/>
    </w:pPr>
    <w:rPr>
      <w:rFonts w:cs="Times New Roman"/>
      <w:kern w:val="20"/>
    </w:rPr>
  </w:style>
  <w:style w:type="paragraph" w:styleId="alpha6" w:customStyle="1">
    <w:name w:val="alpha 6"/>
    <w:basedOn w:val="Normal"/>
    <w:rsid w:val="00D23A38"/>
    <w:pPr>
      <w:numPr>
        <w:ilvl w:val="5"/>
        <w:numId w:val="37"/>
      </w:numPr>
      <w:spacing w:after="140" w:line="290" w:lineRule="auto"/>
      <w:jc w:val="both"/>
      <w:outlineLvl w:val="5"/>
    </w:pPr>
    <w:rPr>
      <w:rFonts w:cs="Times New Roman"/>
      <w:kern w:val="20"/>
    </w:rPr>
  </w:style>
  <w:style w:type="paragraph" w:styleId="Body1" w:customStyle="1">
    <w:name w:val="Body 1"/>
    <w:basedOn w:val="Normal"/>
    <w:rsid w:val="00BA0253"/>
    <w:pPr>
      <w:spacing w:after="140" w:line="290" w:lineRule="auto"/>
      <w:ind w:left="680"/>
      <w:jc w:val="both"/>
    </w:pPr>
    <w:rPr>
      <w:rFonts w:cs="Times New Roman"/>
      <w:kern w:val="20"/>
    </w:rPr>
  </w:style>
  <w:style w:type="paragraph" w:styleId="Body2" w:customStyle="1">
    <w:name w:val="Body 2"/>
    <w:basedOn w:val="Normal"/>
    <w:rsid w:val="00BA0253"/>
    <w:pPr>
      <w:spacing w:after="140" w:line="290" w:lineRule="auto"/>
      <w:ind w:left="680"/>
      <w:jc w:val="both"/>
    </w:pPr>
    <w:rPr>
      <w:rFonts w:cs="Times New Roman"/>
      <w:kern w:val="20"/>
    </w:rPr>
  </w:style>
  <w:style w:type="paragraph" w:styleId="Body3" w:customStyle="1">
    <w:name w:val="Body 3"/>
    <w:basedOn w:val="Normal"/>
    <w:rsid w:val="00BA0253"/>
    <w:pPr>
      <w:spacing w:after="140" w:line="290" w:lineRule="auto"/>
      <w:ind w:left="1361"/>
      <w:jc w:val="both"/>
    </w:pPr>
    <w:rPr>
      <w:rFonts w:cs="Times New Roman"/>
      <w:kern w:val="20"/>
    </w:rPr>
  </w:style>
  <w:style w:type="paragraph" w:styleId="Body4" w:customStyle="1">
    <w:name w:val="Body 4"/>
    <w:basedOn w:val="Normal"/>
    <w:rsid w:val="00BA0253"/>
    <w:pPr>
      <w:spacing w:after="140" w:line="290" w:lineRule="auto"/>
      <w:ind w:left="2041"/>
      <w:jc w:val="both"/>
    </w:pPr>
    <w:rPr>
      <w:rFonts w:cs="Times New Roman"/>
      <w:kern w:val="20"/>
    </w:rPr>
  </w:style>
  <w:style w:type="paragraph" w:styleId="Body5" w:customStyle="1">
    <w:name w:val="Body 5"/>
    <w:basedOn w:val="Normal"/>
    <w:rsid w:val="00BA0253"/>
    <w:pPr>
      <w:spacing w:after="140" w:line="290" w:lineRule="auto"/>
      <w:ind w:left="2722"/>
      <w:jc w:val="both"/>
    </w:pPr>
    <w:rPr>
      <w:rFonts w:cs="Times New Roman"/>
      <w:kern w:val="20"/>
    </w:rPr>
  </w:style>
  <w:style w:type="paragraph" w:styleId="Body6" w:customStyle="1">
    <w:name w:val="Body 6"/>
    <w:basedOn w:val="Normal"/>
    <w:rsid w:val="00BA0253"/>
    <w:pPr>
      <w:spacing w:after="140" w:line="290" w:lineRule="auto"/>
      <w:ind w:left="3402"/>
      <w:jc w:val="both"/>
    </w:pPr>
    <w:rPr>
      <w:rFonts w:cs="Times New Roman"/>
      <w:kern w:val="20"/>
    </w:rPr>
  </w:style>
  <w:style w:type="paragraph" w:styleId="bullet1" w:customStyle="1">
    <w:name w:val="bullet 1"/>
    <w:basedOn w:val="Normal"/>
    <w:rsid w:val="00D23A38"/>
    <w:pPr>
      <w:numPr>
        <w:numId w:val="39"/>
      </w:numPr>
      <w:spacing w:after="140" w:line="290" w:lineRule="auto"/>
      <w:jc w:val="both"/>
      <w:outlineLvl w:val="0"/>
    </w:pPr>
    <w:rPr>
      <w:rFonts w:cs="Times New Roman"/>
      <w:kern w:val="20"/>
    </w:rPr>
  </w:style>
  <w:style w:type="paragraph" w:styleId="bullet2" w:customStyle="1">
    <w:name w:val="bullet 2"/>
    <w:basedOn w:val="Normal"/>
    <w:rsid w:val="00D23A38"/>
    <w:pPr>
      <w:numPr>
        <w:ilvl w:val="1"/>
        <w:numId w:val="39"/>
      </w:numPr>
      <w:spacing w:after="140" w:line="290" w:lineRule="auto"/>
      <w:jc w:val="both"/>
      <w:outlineLvl w:val="1"/>
    </w:pPr>
    <w:rPr>
      <w:rFonts w:cs="Times New Roman"/>
      <w:kern w:val="20"/>
    </w:rPr>
  </w:style>
  <w:style w:type="paragraph" w:styleId="bullet3" w:customStyle="1">
    <w:name w:val="bullet 3"/>
    <w:basedOn w:val="Normal"/>
    <w:rsid w:val="00D23A38"/>
    <w:pPr>
      <w:numPr>
        <w:ilvl w:val="2"/>
        <w:numId w:val="39"/>
      </w:numPr>
      <w:spacing w:after="140" w:line="290" w:lineRule="auto"/>
      <w:jc w:val="both"/>
      <w:outlineLvl w:val="2"/>
    </w:pPr>
    <w:rPr>
      <w:rFonts w:cs="Times New Roman"/>
      <w:kern w:val="20"/>
    </w:rPr>
  </w:style>
  <w:style w:type="paragraph" w:styleId="bullet4" w:customStyle="1">
    <w:name w:val="bullet 4"/>
    <w:basedOn w:val="Normal"/>
    <w:rsid w:val="00D23A38"/>
    <w:pPr>
      <w:numPr>
        <w:ilvl w:val="3"/>
        <w:numId w:val="39"/>
      </w:numPr>
      <w:spacing w:after="140" w:line="290" w:lineRule="auto"/>
      <w:jc w:val="both"/>
      <w:outlineLvl w:val="3"/>
    </w:pPr>
    <w:rPr>
      <w:rFonts w:cs="Times New Roman"/>
      <w:kern w:val="20"/>
    </w:rPr>
  </w:style>
  <w:style w:type="paragraph" w:styleId="bullet5" w:customStyle="1">
    <w:name w:val="bullet 5"/>
    <w:basedOn w:val="Normal"/>
    <w:rsid w:val="00D23A38"/>
    <w:pPr>
      <w:numPr>
        <w:ilvl w:val="4"/>
        <w:numId w:val="39"/>
      </w:numPr>
      <w:spacing w:after="140" w:line="290" w:lineRule="auto"/>
      <w:jc w:val="both"/>
      <w:outlineLvl w:val="4"/>
    </w:pPr>
    <w:rPr>
      <w:rFonts w:cs="Times New Roman"/>
      <w:kern w:val="20"/>
    </w:rPr>
  </w:style>
  <w:style w:type="paragraph" w:styleId="bullet6" w:customStyle="1">
    <w:name w:val="bullet 6"/>
    <w:basedOn w:val="Normal"/>
    <w:rsid w:val="00D23A38"/>
    <w:pPr>
      <w:numPr>
        <w:ilvl w:val="5"/>
        <w:numId w:val="39"/>
      </w:numPr>
      <w:spacing w:after="140" w:line="290" w:lineRule="auto"/>
      <w:jc w:val="both"/>
      <w:outlineLvl w:val="5"/>
    </w:pPr>
    <w:rPr>
      <w:rFonts w:cs="Times New Roman"/>
      <w:kern w:val="20"/>
    </w:rPr>
  </w:style>
  <w:style w:type="paragraph" w:styleId="CellBody" w:customStyle="1">
    <w:name w:val="CellBody"/>
    <w:basedOn w:val="Normal"/>
    <w:rsid w:val="00502F67"/>
    <w:pPr>
      <w:spacing w:before="60" w:after="60" w:line="290" w:lineRule="auto"/>
    </w:pPr>
    <w:rPr>
      <w:rFonts w:cs="Times New Roman"/>
      <w:kern w:val="20"/>
    </w:rPr>
  </w:style>
  <w:style w:type="paragraph" w:styleId="CellHead" w:customStyle="1">
    <w:name w:val="CellHead"/>
    <w:basedOn w:val="Normal"/>
    <w:rsid w:val="00F978CE"/>
    <w:pPr>
      <w:keepNext/>
      <w:spacing w:before="60" w:after="60" w:line="259" w:lineRule="auto"/>
    </w:pPr>
    <w:rPr>
      <w:rFonts w:cs="Times New Roman"/>
      <w:b/>
      <w:kern w:val="20"/>
    </w:rPr>
  </w:style>
  <w:style w:type="paragraph" w:styleId="dashbullet1" w:customStyle="1">
    <w:name w:val="dash bullet 1"/>
    <w:basedOn w:val="Normal"/>
    <w:rsid w:val="00D23A38"/>
    <w:pPr>
      <w:numPr>
        <w:numId w:val="38"/>
      </w:numPr>
      <w:spacing w:after="140" w:line="290" w:lineRule="auto"/>
      <w:jc w:val="both"/>
      <w:outlineLvl w:val="0"/>
    </w:pPr>
    <w:rPr>
      <w:rFonts w:cs="Times New Roman"/>
      <w:kern w:val="20"/>
    </w:rPr>
  </w:style>
  <w:style w:type="paragraph" w:styleId="dashbullet2" w:customStyle="1">
    <w:name w:val="dash bullet 2"/>
    <w:basedOn w:val="Normal"/>
    <w:rsid w:val="00D23A38"/>
    <w:pPr>
      <w:numPr>
        <w:ilvl w:val="1"/>
        <w:numId w:val="38"/>
      </w:numPr>
      <w:spacing w:after="140" w:line="290" w:lineRule="auto"/>
      <w:jc w:val="both"/>
      <w:outlineLvl w:val="1"/>
    </w:pPr>
    <w:rPr>
      <w:rFonts w:cs="Times New Roman"/>
      <w:kern w:val="20"/>
    </w:rPr>
  </w:style>
  <w:style w:type="paragraph" w:styleId="dashbullet3" w:customStyle="1">
    <w:name w:val="dash bullet 3"/>
    <w:basedOn w:val="Normal"/>
    <w:rsid w:val="00D23A38"/>
    <w:pPr>
      <w:numPr>
        <w:ilvl w:val="2"/>
        <w:numId w:val="38"/>
      </w:numPr>
      <w:spacing w:after="140" w:line="290" w:lineRule="auto"/>
      <w:jc w:val="both"/>
      <w:outlineLvl w:val="2"/>
    </w:pPr>
    <w:rPr>
      <w:rFonts w:cs="Times New Roman"/>
      <w:kern w:val="20"/>
    </w:rPr>
  </w:style>
  <w:style w:type="paragraph" w:styleId="dashbullet4" w:customStyle="1">
    <w:name w:val="dash bullet 4"/>
    <w:basedOn w:val="Normal"/>
    <w:rsid w:val="00D23A38"/>
    <w:pPr>
      <w:numPr>
        <w:ilvl w:val="3"/>
        <w:numId w:val="38"/>
      </w:numPr>
      <w:spacing w:after="140" w:line="290" w:lineRule="auto"/>
      <w:jc w:val="both"/>
      <w:outlineLvl w:val="3"/>
    </w:pPr>
    <w:rPr>
      <w:rFonts w:cs="Times New Roman"/>
      <w:kern w:val="20"/>
    </w:rPr>
  </w:style>
  <w:style w:type="paragraph" w:styleId="dashbullet5" w:customStyle="1">
    <w:name w:val="dash bullet 5"/>
    <w:basedOn w:val="Normal"/>
    <w:rsid w:val="00D23A38"/>
    <w:pPr>
      <w:numPr>
        <w:ilvl w:val="4"/>
        <w:numId w:val="38"/>
      </w:numPr>
      <w:spacing w:after="140" w:line="290" w:lineRule="auto"/>
      <w:jc w:val="both"/>
      <w:outlineLvl w:val="4"/>
    </w:pPr>
    <w:rPr>
      <w:rFonts w:cs="Times New Roman"/>
      <w:kern w:val="20"/>
    </w:rPr>
  </w:style>
  <w:style w:type="paragraph" w:styleId="dashbullet6" w:customStyle="1">
    <w:name w:val="dash bullet 6"/>
    <w:basedOn w:val="Normal"/>
    <w:rsid w:val="00D23A38"/>
    <w:pPr>
      <w:numPr>
        <w:ilvl w:val="5"/>
        <w:numId w:val="38"/>
      </w:numPr>
      <w:spacing w:after="140" w:line="290" w:lineRule="auto"/>
      <w:jc w:val="both"/>
      <w:outlineLvl w:val="5"/>
    </w:pPr>
    <w:rPr>
      <w:rFonts w:cs="Times New Roman"/>
      <w:kern w:val="20"/>
    </w:rPr>
  </w:style>
  <w:style w:type="paragraph" w:styleId="DocExCode" w:customStyle="1">
    <w:name w:val="DocExCode"/>
    <w:basedOn w:val="Normal"/>
    <w:rsid w:val="0084230F"/>
    <w:pPr>
      <w:pBdr>
        <w:top w:val="single" w:color="auto" w:sz="4" w:space="1"/>
      </w:pBdr>
    </w:pPr>
    <w:rPr>
      <w:rFonts w:cs="Times New Roman"/>
      <w:sz w:val="16"/>
    </w:rPr>
  </w:style>
  <w:style w:type="paragraph" w:styleId="DocExCode-NoLine" w:customStyle="1">
    <w:name w:val="DocExCode - No Line"/>
    <w:basedOn w:val="DocExCode"/>
    <w:rsid w:val="0084230F"/>
    <w:pPr>
      <w:pBdr>
        <w:top w:val="none" w:color="auto" w:sz="0" w:space="0"/>
      </w:pBdr>
    </w:pPr>
  </w:style>
  <w:style w:type="paragraph" w:styleId="doublealpha" w:customStyle="1">
    <w:name w:val="double alpha"/>
    <w:basedOn w:val="Normal"/>
    <w:rsid w:val="00D23A38"/>
    <w:pPr>
      <w:numPr>
        <w:numId w:val="40"/>
      </w:numPr>
      <w:spacing w:after="140" w:line="290" w:lineRule="auto"/>
      <w:jc w:val="both"/>
    </w:pPr>
    <w:rPr>
      <w:rFonts w:cs="Times New Roman"/>
      <w:kern w:val="20"/>
    </w:rPr>
  </w:style>
  <w:style w:type="paragraph" w:styleId="engageBody" w:customStyle="1">
    <w:name w:val="engage_Body"/>
    <w:basedOn w:val="Normal"/>
    <w:rsid w:val="0084230F"/>
    <w:pPr>
      <w:spacing w:after="140" w:line="290" w:lineRule="auto"/>
      <w:jc w:val="both"/>
    </w:pPr>
    <w:rPr>
      <w:rFonts w:cs="Times New Roman"/>
      <w:sz w:val="13"/>
    </w:rPr>
  </w:style>
  <w:style w:type="paragraph" w:styleId="engageL1" w:customStyle="1">
    <w:name w:val="engage_L1"/>
    <w:basedOn w:val="Normal"/>
    <w:rsid w:val="00725E64"/>
    <w:pPr>
      <w:keepNext/>
      <w:numPr>
        <w:numId w:val="41"/>
      </w:numPr>
      <w:spacing w:after="140" w:line="290" w:lineRule="auto"/>
    </w:pPr>
    <w:rPr>
      <w:rFonts w:cs="Times New Roman"/>
      <w:b/>
      <w:sz w:val="13"/>
    </w:rPr>
  </w:style>
  <w:style w:type="paragraph" w:styleId="engageL2" w:customStyle="1">
    <w:name w:val="engage_L2"/>
    <w:basedOn w:val="Normal"/>
    <w:qFormat/>
    <w:rsid w:val="00D23A38"/>
    <w:pPr>
      <w:numPr>
        <w:ilvl w:val="1"/>
        <w:numId w:val="41"/>
      </w:numPr>
      <w:spacing w:after="140" w:line="290" w:lineRule="auto"/>
      <w:jc w:val="both"/>
    </w:pPr>
    <w:rPr>
      <w:rFonts w:cs="Times New Roman"/>
      <w:sz w:val="13"/>
    </w:rPr>
  </w:style>
  <w:style w:type="paragraph" w:styleId="engageTitle" w:customStyle="1">
    <w:name w:val="engage_Title"/>
    <w:basedOn w:val="Normal"/>
    <w:next w:val="engageBody"/>
    <w:rsid w:val="0084230F"/>
    <w:pPr>
      <w:spacing w:after="240"/>
      <w:jc w:val="center"/>
    </w:pPr>
    <w:rPr>
      <w:rFonts w:cs="Times New Roman"/>
      <w:b/>
    </w:rPr>
  </w:style>
  <w:style w:type="paragraph" w:styleId="Level1" w:customStyle="1">
    <w:name w:val="Level 1"/>
    <w:basedOn w:val="Normal"/>
    <w:next w:val="Body1"/>
    <w:rsid w:val="00A170EE"/>
    <w:pPr>
      <w:keepNext/>
      <w:numPr>
        <w:numId w:val="55"/>
      </w:numPr>
      <w:spacing w:before="280" w:after="140" w:line="290" w:lineRule="auto"/>
      <w:jc w:val="both"/>
      <w:outlineLvl w:val="0"/>
    </w:pPr>
    <w:rPr>
      <w:rFonts w:cs="Times New Roman"/>
      <w:b/>
      <w:bCs/>
      <w:kern w:val="20"/>
      <w:sz w:val="22"/>
      <w:szCs w:val="32"/>
    </w:rPr>
  </w:style>
  <w:style w:type="paragraph" w:styleId="Head" w:customStyle="1">
    <w:name w:val="Head"/>
    <w:basedOn w:val="Normal"/>
    <w:next w:val="Body"/>
    <w:rsid w:val="00A802B6"/>
    <w:pPr>
      <w:keepNext/>
      <w:spacing w:before="280" w:after="140" w:line="290" w:lineRule="auto"/>
      <w:jc w:val="both"/>
      <w:outlineLvl w:val="0"/>
    </w:pPr>
    <w:rPr>
      <w:rFonts w:cs="Times New Roman"/>
      <w:b/>
      <w:kern w:val="28"/>
      <w:sz w:val="23"/>
    </w:rPr>
  </w:style>
  <w:style w:type="paragraph" w:styleId="Head1" w:customStyle="1">
    <w:name w:val="Head 1"/>
    <w:basedOn w:val="Normal"/>
    <w:next w:val="Body1"/>
    <w:qFormat/>
    <w:rsid w:val="00A802B6"/>
    <w:pPr>
      <w:keepNext/>
      <w:spacing w:before="280" w:after="140" w:line="290" w:lineRule="auto"/>
      <w:ind w:left="680"/>
      <w:jc w:val="both"/>
      <w:outlineLvl w:val="0"/>
    </w:pPr>
    <w:rPr>
      <w:rFonts w:cs="Times New Roman"/>
      <w:b/>
      <w:kern w:val="22"/>
      <w:sz w:val="22"/>
    </w:rPr>
  </w:style>
  <w:style w:type="paragraph" w:styleId="Head2" w:customStyle="1">
    <w:name w:val="Head 2"/>
    <w:basedOn w:val="Normal"/>
    <w:next w:val="Body3"/>
    <w:rsid w:val="00A802B6"/>
    <w:pPr>
      <w:keepNext/>
      <w:spacing w:before="280" w:after="60" w:line="290" w:lineRule="auto"/>
      <w:ind w:left="1361"/>
      <w:jc w:val="both"/>
      <w:outlineLvl w:val="1"/>
    </w:pPr>
    <w:rPr>
      <w:rFonts w:cs="Times New Roman"/>
      <w:b/>
      <w:kern w:val="21"/>
      <w:sz w:val="21"/>
    </w:rPr>
  </w:style>
  <w:style w:type="paragraph" w:styleId="Head3" w:customStyle="1">
    <w:name w:val="Head 3"/>
    <w:basedOn w:val="Normal"/>
    <w:next w:val="Body4"/>
    <w:rsid w:val="00A802B6"/>
    <w:pPr>
      <w:keepNext/>
      <w:spacing w:before="280" w:after="40" w:line="290" w:lineRule="auto"/>
      <w:ind w:left="2041"/>
      <w:jc w:val="both"/>
      <w:outlineLvl w:val="2"/>
    </w:pPr>
    <w:rPr>
      <w:rFonts w:cs="Times New Roman"/>
      <w:b/>
      <w:kern w:val="20"/>
    </w:rPr>
  </w:style>
  <w:style w:type="paragraph" w:styleId="Level2" w:customStyle="1">
    <w:name w:val="Level 2"/>
    <w:basedOn w:val="Normal"/>
    <w:qFormat/>
    <w:rsid w:val="00B77D72"/>
    <w:pPr>
      <w:numPr>
        <w:ilvl w:val="1"/>
        <w:numId w:val="55"/>
      </w:numPr>
      <w:spacing w:after="140" w:line="290" w:lineRule="auto"/>
      <w:jc w:val="both"/>
      <w:outlineLvl w:val="1"/>
    </w:pPr>
    <w:rPr>
      <w:rFonts w:cs="Times New Roman"/>
      <w:kern w:val="20"/>
      <w:szCs w:val="28"/>
    </w:rPr>
  </w:style>
  <w:style w:type="paragraph" w:styleId="Level3" w:customStyle="1">
    <w:name w:val="Level 3"/>
    <w:basedOn w:val="Normal"/>
    <w:rsid w:val="00514E78"/>
    <w:pPr>
      <w:numPr>
        <w:ilvl w:val="2"/>
        <w:numId w:val="55"/>
      </w:numPr>
      <w:spacing w:after="140" w:line="290" w:lineRule="auto"/>
      <w:jc w:val="both"/>
      <w:outlineLvl w:val="2"/>
    </w:pPr>
    <w:rPr>
      <w:rFonts w:cs="Times New Roman"/>
      <w:kern w:val="20"/>
      <w:szCs w:val="28"/>
    </w:rPr>
  </w:style>
  <w:style w:type="paragraph" w:styleId="Level4" w:customStyle="1">
    <w:name w:val="Level 4"/>
    <w:basedOn w:val="Normal"/>
    <w:rsid w:val="00514E78"/>
    <w:pPr>
      <w:numPr>
        <w:ilvl w:val="3"/>
        <w:numId w:val="55"/>
      </w:numPr>
      <w:spacing w:after="140" w:line="290" w:lineRule="auto"/>
      <w:jc w:val="both"/>
      <w:outlineLvl w:val="3"/>
    </w:pPr>
    <w:rPr>
      <w:rFonts w:cs="Times New Roman"/>
      <w:kern w:val="20"/>
    </w:rPr>
  </w:style>
  <w:style w:type="paragraph" w:styleId="Level5" w:customStyle="1">
    <w:name w:val="Level 5"/>
    <w:basedOn w:val="Normal"/>
    <w:rsid w:val="00514E78"/>
    <w:pPr>
      <w:numPr>
        <w:ilvl w:val="4"/>
        <w:numId w:val="55"/>
      </w:numPr>
      <w:spacing w:after="140" w:line="290" w:lineRule="auto"/>
      <w:jc w:val="both"/>
      <w:outlineLvl w:val="4"/>
    </w:pPr>
    <w:rPr>
      <w:rFonts w:cs="Times New Roman"/>
      <w:kern w:val="20"/>
    </w:rPr>
  </w:style>
  <w:style w:type="paragraph" w:styleId="Level6" w:customStyle="1">
    <w:name w:val="Level 6"/>
    <w:basedOn w:val="Normal"/>
    <w:rsid w:val="00514E78"/>
    <w:pPr>
      <w:numPr>
        <w:ilvl w:val="5"/>
        <w:numId w:val="55"/>
      </w:numPr>
      <w:spacing w:after="140" w:line="290" w:lineRule="auto"/>
      <w:jc w:val="both"/>
      <w:outlineLvl w:val="5"/>
    </w:pPr>
    <w:rPr>
      <w:rFonts w:cs="Times New Roman"/>
      <w:kern w:val="20"/>
    </w:rPr>
  </w:style>
  <w:style w:type="paragraph" w:styleId="Level7" w:customStyle="1">
    <w:name w:val="Level 7"/>
    <w:basedOn w:val="Normal"/>
    <w:rsid w:val="00B77D72"/>
    <w:pPr>
      <w:numPr>
        <w:ilvl w:val="6"/>
        <w:numId w:val="55"/>
      </w:numPr>
      <w:spacing w:after="140" w:line="290" w:lineRule="auto"/>
      <w:jc w:val="both"/>
      <w:outlineLvl w:val="6"/>
    </w:pPr>
    <w:rPr>
      <w:rFonts w:cs="Times New Roman"/>
      <w:kern w:val="20"/>
    </w:rPr>
  </w:style>
  <w:style w:type="paragraph" w:styleId="Level8" w:customStyle="1">
    <w:name w:val="Level 8"/>
    <w:basedOn w:val="Normal"/>
    <w:rsid w:val="00514E78"/>
    <w:pPr>
      <w:numPr>
        <w:ilvl w:val="7"/>
        <w:numId w:val="55"/>
      </w:numPr>
      <w:spacing w:after="140" w:line="290" w:lineRule="auto"/>
      <w:jc w:val="both"/>
      <w:outlineLvl w:val="7"/>
    </w:pPr>
    <w:rPr>
      <w:rFonts w:cs="Times New Roman"/>
      <w:kern w:val="20"/>
    </w:rPr>
  </w:style>
  <w:style w:type="paragraph" w:styleId="Level9" w:customStyle="1">
    <w:name w:val="Level 9"/>
    <w:basedOn w:val="Normal"/>
    <w:rsid w:val="00514E78"/>
    <w:pPr>
      <w:numPr>
        <w:ilvl w:val="8"/>
        <w:numId w:val="55"/>
      </w:numPr>
      <w:spacing w:after="140" w:line="290" w:lineRule="auto"/>
      <w:jc w:val="both"/>
      <w:outlineLvl w:val="8"/>
    </w:pPr>
    <w:rPr>
      <w:rFonts w:cs="Times New Roman"/>
      <w:kern w:val="20"/>
    </w:rPr>
  </w:style>
  <w:style w:type="paragraph" w:styleId="ListNumbers" w:customStyle="1">
    <w:name w:val="List Numbers"/>
    <w:basedOn w:val="Normal"/>
    <w:rsid w:val="008B1D97"/>
    <w:pPr>
      <w:numPr>
        <w:numId w:val="42"/>
      </w:numPr>
      <w:spacing w:after="140" w:line="290" w:lineRule="auto"/>
      <w:jc w:val="both"/>
      <w:outlineLvl w:val="0"/>
    </w:pPr>
    <w:rPr>
      <w:rFonts w:cs="Times New Roman"/>
      <w:kern w:val="20"/>
    </w:rPr>
  </w:style>
  <w:style w:type="paragraph" w:styleId="Parties" w:customStyle="1">
    <w:name w:val="Parties"/>
    <w:basedOn w:val="Normal"/>
    <w:rsid w:val="008B1D97"/>
    <w:pPr>
      <w:numPr>
        <w:numId w:val="43"/>
      </w:numPr>
      <w:spacing w:after="140" w:line="290" w:lineRule="auto"/>
      <w:jc w:val="both"/>
    </w:pPr>
    <w:rPr>
      <w:rFonts w:cs="Times New Roman"/>
      <w:kern w:val="20"/>
    </w:rPr>
  </w:style>
  <w:style w:type="paragraph" w:styleId="Recitals" w:customStyle="1">
    <w:name w:val="Recitals"/>
    <w:basedOn w:val="Normal"/>
    <w:rsid w:val="008B1D97"/>
    <w:pPr>
      <w:numPr>
        <w:numId w:val="44"/>
      </w:numPr>
      <w:spacing w:after="140" w:line="290" w:lineRule="auto"/>
      <w:jc w:val="both"/>
    </w:pPr>
    <w:rPr>
      <w:rFonts w:cs="Times New Roman"/>
      <w:kern w:val="20"/>
    </w:rPr>
  </w:style>
  <w:style w:type="paragraph" w:styleId="roman1" w:customStyle="1">
    <w:name w:val="roman 1"/>
    <w:basedOn w:val="Normal"/>
    <w:rsid w:val="008B1D97"/>
    <w:pPr>
      <w:numPr>
        <w:numId w:val="45"/>
      </w:numPr>
      <w:spacing w:after="140" w:line="290" w:lineRule="auto"/>
      <w:jc w:val="both"/>
      <w:outlineLvl w:val="0"/>
    </w:pPr>
    <w:rPr>
      <w:rFonts w:cs="Times New Roman"/>
      <w:kern w:val="20"/>
    </w:rPr>
  </w:style>
  <w:style w:type="paragraph" w:styleId="roman2" w:customStyle="1">
    <w:name w:val="roman 2"/>
    <w:basedOn w:val="Normal"/>
    <w:rsid w:val="008B1D97"/>
    <w:pPr>
      <w:numPr>
        <w:ilvl w:val="1"/>
        <w:numId w:val="45"/>
      </w:numPr>
      <w:spacing w:after="140" w:line="290" w:lineRule="auto"/>
      <w:jc w:val="both"/>
      <w:outlineLvl w:val="1"/>
    </w:pPr>
    <w:rPr>
      <w:rFonts w:cs="Times New Roman"/>
      <w:kern w:val="20"/>
    </w:rPr>
  </w:style>
  <w:style w:type="paragraph" w:styleId="roman3" w:customStyle="1">
    <w:name w:val="roman 3"/>
    <w:basedOn w:val="Normal"/>
    <w:rsid w:val="008B1D97"/>
    <w:pPr>
      <w:numPr>
        <w:ilvl w:val="2"/>
        <w:numId w:val="45"/>
      </w:numPr>
      <w:spacing w:after="140" w:line="290" w:lineRule="auto"/>
      <w:jc w:val="both"/>
      <w:outlineLvl w:val="2"/>
    </w:pPr>
    <w:rPr>
      <w:rFonts w:cs="Times New Roman"/>
      <w:kern w:val="20"/>
    </w:rPr>
  </w:style>
  <w:style w:type="paragraph" w:styleId="roman4" w:customStyle="1">
    <w:name w:val="roman 4"/>
    <w:basedOn w:val="Normal"/>
    <w:rsid w:val="008B1D97"/>
    <w:pPr>
      <w:numPr>
        <w:ilvl w:val="3"/>
        <w:numId w:val="45"/>
      </w:numPr>
      <w:spacing w:after="140" w:line="290" w:lineRule="auto"/>
      <w:jc w:val="both"/>
      <w:outlineLvl w:val="3"/>
    </w:pPr>
    <w:rPr>
      <w:rFonts w:cs="Times New Roman"/>
      <w:kern w:val="20"/>
    </w:rPr>
  </w:style>
  <w:style w:type="paragraph" w:styleId="roman5" w:customStyle="1">
    <w:name w:val="roman 5"/>
    <w:basedOn w:val="Normal"/>
    <w:rsid w:val="008B1D97"/>
    <w:pPr>
      <w:numPr>
        <w:ilvl w:val="4"/>
        <w:numId w:val="45"/>
      </w:numPr>
      <w:spacing w:after="140" w:line="290" w:lineRule="auto"/>
      <w:jc w:val="both"/>
      <w:outlineLvl w:val="4"/>
    </w:pPr>
    <w:rPr>
      <w:rFonts w:cs="Times New Roman"/>
      <w:kern w:val="20"/>
    </w:rPr>
  </w:style>
  <w:style w:type="paragraph" w:styleId="roman6" w:customStyle="1">
    <w:name w:val="roman 6"/>
    <w:basedOn w:val="Normal"/>
    <w:rsid w:val="008B1D97"/>
    <w:pPr>
      <w:numPr>
        <w:ilvl w:val="5"/>
        <w:numId w:val="45"/>
      </w:numPr>
      <w:spacing w:after="140" w:line="290" w:lineRule="auto"/>
      <w:jc w:val="both"/>
      <w:outlineLvl w:val="5"/>
    </w:pPr>
    <w:rPr>
      <w:rFonts w:cs="Times New Roman"/>
      <w:kern w:val="20"/>
    </w:rPr>
  </w:style>
  <w:style w:type="paragraph" w:styleId="SchedApps" w:customStyle="1">
    <w:name w:val="Sched/Apps"/>
    <w:basedOn w:val="Normal"/>
    <w:next w:val="Body"/>
    <w:rsid w:val="00F978CE"/>
    <w:pPr>
      <w:keepNext/>
      <w:pageBreakBefore/>
      <w:spacing w:after="240" w:line="290" w:lineRule="auto"/>
      <w:jc w:val="center"/>
      <w:outlineLvl w:val="3"/>
    </w:pPr>
    <w:rPr>
      <w:rFonts w:cs="Times New Roman"/>
      <w:b/>
      <w:kern w:val="23"/>
      <w:sz w:val="23"/>
    </w:rPr>
  </w:style>
  <w:style w:type="paragraph" w:styleId="Schedule1" w:customStyle="1">
    <w:name w:val="Schedule 1"/>
    <w:basedOn w:val="Normal"/>
    <w:rsid w:val="008B1D97"/>
    <w:pPr>
      <w:numPr>
        <w:numId w:val="46"/>
      </w:numPr>
      <w:spacing w:after="140" w:line="290" w:lineRule="auto"/>
      <w:jc w:val="both"/>
      <w:outlineLvl w:val="0"/>
    </w:pPr>
    <w:rPr>
      <w:rFonts w:cs="Times New Roman"/>
      <w:kern w:val="20"/>
    </w:rPr>
  </w:style>
  <w:style w:type="paragraph" w:styleId="Schedule2" w:customStyle="1">
    <w:name w:val="Schedule 2"/>
    <w:basedOn w:val="Normal"/>
    <w:rsid w:val="008B1D97"/>
    <w:pPr>
      <w:numPr>
        <w:ilvl w:val="1"/>
        <w:numId w:val="46"/>
      </w:numPr>
      <w:spacing w:after="140" w:line="290" w:lineRule="auto"/>
      <w:jc w:val="both"/>
      <w:outlineLvl w:val="0"/>
    </w:pPr>
    <w:rPr>
      <w:rFonts w:cs="Times New Roman"/>
      <w:kern w:val="20"/>
    </w:rPr>
  </w:style>
  <w:style w:type="paragraph" w:styleId="Schedule3" w:customStyle="1">
    <w:name w:val="Schedule 3"/>
    <w:basedOn w:val="Normal"/>
    <w:rsid w:val="008B1D97"/>
    <w:pPr>
      <w:numPr>
        <w:ilvl w:val="2"/>
        <w:numId w:val="46"/>
      </w:numPr>
      <w:spacing w:after="140" w:line="290" w:lineRule="auto"/>
      <w:jc w:val="both"/>
      <w:outlineLvl w:val="1"/>
    </w:pPr>
    <w:rPr>
      <w:rFonts w:cs="Times New Roman"/>
      <w:kern w:val="20"/>
    </w:rPr>
  </w:style>
  <w:style w:type="paragraph" w:styleId="Schedule4" w:customStyle="1">
    <w:name w:val="Schedule 4"/>
    <w:basedOn w:val="Normal"/>
    <w:rsid w:val="008B1D97"/>
    <w:pPr>
      <w:numPr>
        <w:ilvl w:val="3"/>
        <w:numId w:val="46"/>
      </w:numPr>
      <w:spacing w:after="140" w:line="290" w:lineRule="auto"/>
      <w:jc w:val="both"/>
      <w:outlineLvl w:val="2"/>
    </w:pPr>
    <w:rPr>
      <w:rFonts w:cs="Times New Roman"/>
      <w:kern w:val="20"/>
    </w:rPr>
  </w:style>
  <w:style w:type="paragraph" w:styleId="Schedule5" w:customStyle="1">
    <w:name w:val="Schedule 5"/>
    <w:basedOn w:val="Normal"/>
    <w:rsid w:val="008B1D97"/>
    <w:pPr>
      <w:numPr>
        <w:ilvl w:val="4"/>
        <w:numId w:val="46"/>
      </w:numPr>
      <w:spacing w:after="140" w:line="290" w:lineRule="auto"/>
      <w:jc w:val="both"/>
      <w:outlineLvl w:val="3"/>
    </w:pPr>
    <w:rPr>
      <w:rFonts w:cs="Times New Roman"/>
      <w:kern w:val="20"/>
    </w:rPr>
  </w:style>
  <w:style w:type="paragraph" w:styleId="Schedule6" w:customStyle="1">
    <w:name w:val="Schedule 6"/>
    <w:basedOn w:val="Normal"/>
    <w:rsid w:val="008B1D97"/>
    <w:pPr>
      <w:numPr>
        <w:ilvl w:val="5"/>
        <w:numId w:val="46"/>
      </w:numPr>
      <w:spacing w:after="140" w:line="290" w:lineRule="auto"/>
      <w:jc w:val="both"/>
      <w:outlineLvl w:val="5"/>
    </w:pPr>
    <w:rPr>
      <w:rFonts w:cs="Times New Roman"/>
      <w:kern w:val="20"/>
    </w:rPr>
  </w:style>
  <w:style w:type="paragraph" w:styleId="ScheduleHeading" w:customStyle="1">
    <w:name w:val="Schedule Heading"/>
    <w:basedOn w:val="Normal"/>
    <w:next w:val="Body"/>
    <w:rsid w:val="00180F8D"/>
    <w:pPr>
      <w:keepNext/>
      <w:pageBreakBefore/>
      <w:numPr>
        <w:numId w:val="47"/>
      </w:numPr>
      <w:spacing w:after="240" w:line="290" w:lineRule="auto"/>
      <w:jc w:val="center"/>
      <w:outlineLvl w:val="3"/>
    </w:pPr>
    <w:rPr>
      <w:b/>
      <w:kern w:val="23"/>
      <w:sz w:val="23"/>
    </w:rPr>
  </w:style>
  <w:style w:type="paragraph" w:styleId="SubHead" w:customStyle="1">
    <w:name w:val="SubHead"/>
    <w:basedOn w:val="Normal"/>
    <w:next w:val="Body"/>
    <w:rsid w:val="00A170EE"/>
    <w:pPr>
      <w:keepNext/>
      <w:spacing w:before="120" w:after="60" w:line="290" w:lineRule="auto"/>
      <w:jc w:val="both"/>
      <w:outlineLvl w:val="0"/>
    </w:pPr>
    <w:rPr>
      <w:rFonts w:cs="Times New Roman"/>
      <w:b/>
      <w:kern w:val="21"/>
      <w:sz w:val="21"/>
    </w:rPr>
  </w:style>
  <w:style w:type="paragraph" w:styleId="TCLevel1" w:customStyle="1">
    <w:name w:val="T+C Level 1"/>
    <w:basedOn w:val="Normal"/>
    <w:next w:val="TCLevel2"/>
    <w:rsid w:val="008B1D97"/>
    <w:pPr>
      <w:keepNext/>
      <w:numPr>
        <w:numId w:val="48"/>
      </w:numPr>
      <w:spacing w:before="140" w:line="290" w:lineRule="auto"/>
      <w:jc w:val="both"/>
      <w:outlineLvl w:val="0"/>
    </w:pPr>
    <w:rPr>
      <w:rFonts w:cs="Times New Roman"/>
      <w:b/>
      <w:kern w:val="20"/>
    </w:rPr>
  </w:style>
  <w:style w:type="paragraph" w:styleId="TCLevel2" w:customStyle="1">
    <w:name w:val="T+C Level 2"/>
    <w:basedOn w:val="Normal"/>
    <w:rsid w:val="008B1D97"/>
    <w:pPr>
      <w:numPr>
        <w:ilvl w:val="1"/>
        <w:numId w:val="48"/>
      </w:numPr>
      <w:spacing w:after="140" w:line="290" w:lineRule="auto"/>
      <w:jc w:val="both"/>
      <w:outlineLvl w:val="1"/>
    </w:pPr>
    <w:rPr>
      <w:rFonts w:cs="Times New Roman"/>
      <w:kern w:val="20"/>
    </w:rPr>
  </w:style>
  <w:style w:type="paragraph" w:styleId="TCLevel3" w:customStyle="1">
    <w:name w:val="T+C Level 3"/>
    <w:basedOn w:val="Normal"/>
    <w:rsid w:val="008B1D97"/>
    <w:pPr>
      <w:numPr>
        <w:ilvl w:val="2"/>
        <w:numId w:val="48"/>
      </w:numPr>
      <w:spacing w:after="140" w:line="290" w:lineRule="auto"/>
      <w:jc w:val="both"/>
      <w:outlineLvl w:val="2"/>
    </w:pPr>
    <w:rPr>
      <w:rFonts w:cs="Times New Roman"/>
      <w:kern w:val="20"/>
    </w:rPr>
  </w:style>
  <w:style w:type="paragraph" w:styleId="TCLevel4" w:customStyle="1">
    <w:name w:val="T+C Level 4"/>
    <w:basedOn w:val="Normal"/>
    <w:rsid w:val="008B1D97"/>
    <w:pPr>
      <w:numPr>
        <w:ilvl w:val="3"/>
        <w:numId w:val="48"/>
      </w:numPr>
      <w:spacing w:after="140" w:line="290" w:lineRule="auto"/>
      <w:jc w:val="both"/>
      <w:outlineLvl w:val="3"/>
    </w:pPr>
    <w:rPr>
      <w:rFonts w:cs="Times New Roman"/>
      <w:kern w:val="20"/>
    </w:rPr>
  </w:style>
  <w:style w:type="paragraph" w:styleId="Table1" w:customStyle="1">
    <w:name w:val="Table 1"/>
    <w:basedOn w:val="Normal"/>
    <w:rsid w:val="008B1D97"/>
    <w:pPr>
      <w:numPr>
        <w:numId w:val="49"/>
      </w:numPr>
      <w:spacing w:before="60" w:after="60" w:line="290" w:lineRule="auto"/>
      <w:outlineLvl w:val="0"/>
    </w:pPr>
    <w:rPr>
      <w:rFonts w:cs="Times New Roman"/>
      <w:kern w:val="20"/>
    </w:rPr>
  </w:style>
  <w:style w:type="paragraph" w:styleId="Table2" w:customStyle="1">
    <w:name w:val="Table 2"/>
    <w:basedOn w:val="Normal"/>
    <w:rsid w:val="008B1D97"/>
    <w:pPr>
      <w:numPr>
        <w:ilvl w:val="1"/>
        <w:numId w:val="49"/>
      </w:numPr>
      <w:spacing w:before="60" w:after="60" w:line="290" w:lineRule="auto"/>
      <w:outlineLvl w:val="0"/>
    </w:pPr>
    <w:rPr>
      <w:rFonts w:cs="Times New Roman"/>
      <w:kern w:val="20"/>
    </w:rPr>
  </w:style>
  <w:style w:type="paragraph" w:styleId="Table3" w:customStyle="1">
    <w:name w:val="Table 3"/>
    <w:basedOn w:val="Normal"/>
    <w:rsid w:val="008B1D97"/>
    <w:pPr>
      <w:numPr>
        <w:ilvl w:val="2"/>
        <w:numId w:val="49"/>
      </w:numPr>
      <w:spacing w:before="60" w:after="60" w:line="290" w:lineRule="auto"/>
      <w:outlineLvl w:val="0"/>
    </w:pPr>
    <w:rPr>
      <w:rFonts w:cs="Times New Roman"/>
      <w:kern w:val="20"/>
    </w:rPr>
  </w:style>
  <w:style w:type="paragraph" w:styleId="Table4" w:customStyle="1">
    <w:name w:val="Table 4"/>
    <w:basedOn w:val="Normal"/>
    <w:rsid w:val="008B1D97"/>
    <w:pPr>
      <w:numPr>
        <w:ilvl w:val="3"/>
        <w:numId w:val="49"/>
      </w:numPr>
      <w:spacing w:before="60" w:after="60" w:line="290" w:lineRule="auto"/>
      <w:outlineLvl w:val="0"/>
    </w:pPr>
    <w:rPr>
      <w:rFonts w:cs="Times New Roman"/>
      <w:kern w:val="20"/>
    </w:rPr>
  </w:style>
  <w:style w:type="paragraph" w:styleId="Table5" w:customStyle="1">
    <w:name w:val="Table 5"/>
    <w:basedOn w:val="Normal"/>
    <w:rsid w:val="008B1D97"/>
    <w:pPr>
      <w:numPr>
        <w:ilvl w:val="4"/>
        <w:numId w:val="49"/>
      </w:numPr>
      <w:spacing w:before="60" w:after="60" w:line="290" w:lineRule="auto"/>
      <w:outlineLvl w:val="0"/>
    </w:pPr>
    <w:rPr>
      <w:rFonts w:cs="Times New Roman"/>
      <w:kern w:val="20"/>
    </w:rPr>
  </w:style>
  <w:style w:type="paragraph" w:styleId="Table6" w:customStyle="1">
    <w:name w:val="Table 6"/>
    <w:basedOn w:val="Normal"/>
    <w:rsid w:val="008B1D97"/>
    <w:pPr>
      <w:numPr>
        <w:ilvl w:val="5"/>
        <w:numId w:val="49"/>
      </w:numPr>
      <w:spacing w:before="60" w:after="60" w:line="290" w:lineRule="auto"/>
      <w:outlineLvl w:val="0"/>
    </w:pPr>
    <w:rPr>
      <w:rFonts w:cs="Times New Roman"/>
      <w:kern w:val="20"/>
    </w:rPr>
  </w:style>
  <w:style w:type="paragraph" w:styleId="Tablealpha" w:customStyle="1">
    <w:name w:val="Table alpha"/>
    <w:basedOn w:val="CellBody"/>
    <w:rsid w:val="008B1D97"/>
    <w:pPr>
      <w:numPr>
        <w:numId w:val="50"/>
      </w:numPr>
    </w:pPr>
  </w:style>
  <w:style w:type="paragraph" w:styleId="Tablebullet" w:customStyle="1">
    <w:name w:val="Table bullet"/>
    <w:basedOn w:val="Normal"/>
    <w:rsid w:val="00A170EE"/>
    <w:pPr>
      <w:numPr>
        <w:numId w:val="20"/>
      </w:numPr>
      <w:spacing w:before="60" w:after="60" w:line="290" w:lineRule="auto"/>
    </w:pPr>
    <w:rPr>
      <w:rFonts w:cs="Times New Roman"/>
      <w:kern w:val="20"/>
    </w:rPr>
  </w:style>
  <w:style w:type="paragraph" w:styleId="Tableroman" w:customStyle="1">
    <w:name w:val="Table roman"/>
    <w:basedOn w:val="CellBody"/>
    <w:rsid w:val="008B1D97"/>
    <w:pPr>
      <w:numPr>
        <w:numId w:val="51"/>
      </w:numPr>
    </w:pPr>
  </w:style>
  <w:style w:type="paragraph" w:styleId="TOAHeading">
    <w:name w:val="toa heading"/>
    <w:basedOn w:val="Normal"/>
    <w:next w:val="Normal"/>
    <w:uiPriority w:val="99"/>
    <w:unhideWhenUsed/>
    <w:rsid w:val="00C543FE"/>
    <w:pPr>
      <w:spacing w:before="120"/>
    </w:pPr>
    <w:rPr>
      <w:rFonts w:asciiTheme="majorHAnsi" w:hAnsiTheme="majorHAnsi" w:eastAsiaTheme="majorEastAsia" w:cstheme="majorBidi"/>
      <w:b/>
      <w:bCs/>
      <w:sz w:val="24"/>
      <w:szCs w:val="24"/>
    </w:rPr>
  </w:style>
  <w:style w:type="paragraph" w:styleId="Title">
    <w:name w:val="Title"/>
    <w:basedOn w:val="Normal"/>
    <w:next w:val="Body"/>
    <w:link w:val="TitleChar"/>
    <w:unhideWhenUsed/>
    <w:rsid w:val="00F978CE"/>
    <w:pPr>
      <w:keepNext/>
      <w:spacing w:after="240" w:line="290" w:lineRule="auto"/>
      <w:jc w:val="both"/>
      <w:outlineLvl w:val="0"/>
    </w:pPr>
    <w:rPr>
      <w:rFonts w:cs="Arial" w:eastAsiaTheme="majorEastAsia"/>
      <w:b/>
      <w:kern w:val="25"/>
      <w:sz w:val="25"/>
      <w:szCs w:val="56"/>
    </w:rPr>
  </w:style>
  <w:style w:type="character" w:styleId="TitleChar" w:customStyle="1">
    <w:name w:val="Title Char"/>
    <w:basedOn w:val="DefaultParagraphFont"/>
    <w:link w:val="Title"/>
    <w:rsid w:val="00FE583B"/>
    <w:rPr>
      <w:rFonts w:ascii="Arial" w:hAnsi="Arial" w:cs="Arial" w:eastAsiaTheme="majorEastAsia"/>
      <w:b/>
      <w:kern w:val="25"/>
      <w:sz w:val="25"/>
      <w:szCs w:val="56"/>
    </w:rPr>
  </w:style>
  <w:style w:type="paragraph" w:styleId="TOC1">
    <w:name w:val="toc 1"/>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2">
    <w:name w:val="toc 2"/>
    <w:basedOn w:val="Normal"/>
    <w:next w:val="Body"/>
    <w:unhideWhenUsed/>
    <w:rsid w:val="009C500A"/>
    <w:pPr>
      <w:spacing w:before="280" w:after="140" w:line="290" w:lineRule="auto"/>
    </w:pPr>
    <w:rPr>
      <w:rFonts w:eastAsia="Times New Roman" w:cs="Times New Roman"/>
      <w:kern w:val="20"/>
      <w:szCs w:val="24"/>
      <w:lang w:eastAsia="en-GB"/>
    </w:rPr>
  </w:style>
  <w:style w:type="paragraph" w:styleId="TOC3">
    <w:name w:val="toc 3"/>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4">
    <w:name w:val="toc 4"/>
    <w:basedOn w:val="Normal"/>
    <w:next w:val="Body"/>
    <w:unhideWhenUsed/>
    <w:rsid w:val="009C500A"/>
    <w:pPr>
      <w:spacing w:before="280" w:after="140" w:line="290" w:lineRule="auto"/>
      <w:ind w:left="680"/>
    </w:pPr>
    <w:rPr>
      <w:rFonts w:eastAsia="Times New Roman" w:cs="Times New Roman"/>
      <w:kern w:val="20"/>
      <w:szCs w:val="24"/>
      <w:lang w:eastAsia="en-GB"/>
    </w:rPr>
  </w:style>
  <w:style w:type="paragraph" w:styleId="TOC5">
    <w:name w:val="toc 5"/>
    <w:basedOn w:val="Normal"/>
    <w:next w:val="Body"/>
    <w:unhideWhenUsed/>
    <w:rsid w:val="009C500A"/>
    <w:rPr>
      <w:rFonts w:eastAsia="Times New Roman" w:cs="Times New Roman"/>
      <w:szCs w:val="24"/>
      <w:lang w:eastAsia="en-GB"/>
    </w:rPr>
  </w:style>
  <w:style w:type="paragraph" w:styleId="TOC6">
    <w:name w:val="toc 6"/>
    <w:basedOn w:val="Normal"/>
    <w:next w:val="Body"/>
    <w:unhideWhenUsed/>
    <w:rsid w:val="009C500A"/>
    <w:rPr>
      <w:rFonts w:eastAsia="Times New Roman" w:cs="Times New Roman"/>
      <w:szCs w:val="24"/>
      <w:lang w:eastAsia="en-GB"/>
    </w:rPr>
  </w:style>
  <w:style w:type="paragraph" w:styleId="TOC7">
    <w:name w:val="toc 7"/>
    <w:basedOn w:val="Normal"/>
    <w:next w:val="Body"/>
    <w:unhideWhenUsed/>
    <w:rsid w:val="009C500A"/>
    <w:rPr>
      <w:rFonts w:eastAsia="Times New Roman" w:cs="Times New Roman"/>
      <w:szCs w:val="24"/>
      <w:lang w:eastAsia="en-GB"/>
    </w:rPr>
  </w:style>
  <w:style w:type="paragraph" w:styleId="TOC8">
    <w:name w:val="toc 8"/>
    <w:basedOn w:val="Normal"/>
    <w:next w:val="Body"/>
    <w:unhideWhenUsed/>
    <w:rsid w:val="009C500A"/>
    <w:rPr>
      <w:rFonts w:eastAsia="Times New Roman" w:cs="Times New Roman"/>
      <w:szCs w:val="24"/>
      <w:lang w:eastAsia="en-GB"/>
    </w:rPr>
  </w:style>
  <w:style w:type="paragraph" w:styleId="TOC9">
    <w:name w:val="toc 9"/>
    <w:basedOn w:val="Normal"/>
    <w:next w:val="Body"/>
    <w:unhideWhenUsed/>
    <w:rsid w:val="009C500A"/>
    <w:rPr>
      <w:rFonts w:eastAsia="Times New Roman" w:cs="Times New Roman"/>
      <w:szCs w:val="24"/>
      <w:lang w:eastAsia="en-GB"/>
    </w:rPr>
  </w:style>
  <w:style w:type="paragraph" w:styleId="UCAlpha1" w:customStyle="1">
    <w:name w:val="UCAlpha 1"/>
    <w:basedOn w:val="Normal"/>
    <w:rsid w:val="00A34CE2"/>
    <w:pPr>
      <w:numPr>
        <w:numId w:val="52"/>
      </w:numPr>
      <w:spacing w:after="140" w:line="290" w:lineRule="auto"/>
      <w:jc w:val="both"/>
      <w:outlineLvl w:val="0"/>
    </w:pPr>
    <w:rPr>
      <w:rFonts w:cs="Times New Roman"/>
      <w:kern w:val="20"/>
    </w:rPr>
  </w:style>
  <w:style w:type="paragraph" w:styleId="UCAlpha2" w:customStyle="1">
    <w:name w:val="UCAlpha 2"/>
    <w:basedOn w:val="Normal"/>
    <w:rsid w:val="00A34CE2"/>
    <w:pPr>
      <w:numPr>
        <w:ilvl w:val="1"/>
        <w:numId w:val="52"/>
      </w:numPr>
      <w:spacing w:after="140" w:line="290" w:lineRule="auto"/>
      <w:jc w:val="both"/>
      <w:outlineLvl w:val="1"/>
    </w:pPr>
    <w:rPr>
      <w:rFonts w:cs="Times New Roman"/>
      <w:kern w:val="20"/>
    </w:rPr>
  </w:style>
  <w:style w:type="paragraph" w:styleId="UCAlpha3" w:customStyle="1">
    <w:name w:val="UCAlpha 3"/>
    <w:basedOn w:val="Normal"/>
    <w:rsid w:val="00A34CE2"/>
    <w:pPr>
      <w:numPr>
        <w:ilvl w:val="2"/>
        <w:numId w:val="52"/>
      </w:numPr>
      <w:spacing w:after="140" w:line="290" w:lineRule="auto"/>
      <w:jc w:val="both"/>
      <w:outlineLvl w:val="2"/>
    </w:pPr>
    <w:rPr>
      <w:rFonts w:cs="Times New Roman"/>
      <w:kern w:val="20"/>
    </w:rPr>
  </w:style>
  <w:style w:type="paragraph" w:styleId="UCAlpha4" w:customStyle="1">
    <w:name w:val="UCAlpha 4"/>
    <w:basedOn w:val="Normal"/>
    <w:rsid w:val="00A34CE2"/>
    <w:pPr>
      <w:numPr>
        <w:ilvl w:val="3"/>
        <w:numId w:val="52"/>
      </w:numPr>
      <w:spacing w:after="140" w:line="290" w:lineRule="auto"/>
      <w:jc w:val="both"/>
      <w:outlineLvl w:val="3"/>
    </w:pPr>
    <w:rPr>
      <w:rFonts w:cs="Times New Roman"/>
      <w:kern w:val="20"/>
    </w:rPr>
  </w:style>
  <w:style w:type="paragraph" w:styleId="UCAlpha5" w:customStyle="1">
    <w:name w:val="UCAlpha 5"/>
    <w:basedOn w:val="Normal"/>
    <w:rsid w:val="00A34CE2"/>
    <w:pPr>
      <w:numPr>
        <w:ilvl w:val="4"/>
        <w:numId w:val="52"/>
      </w:numPr>
      <w:spacing w:after="140" w:line="290" w:lineRule="auto"/>
      <w:jc w:val="both"/>
      <w:outlineLvl w:val="4"/>
    </w:pPr>
    <w:rPr>
      <w:rFonts w:cs="Times New Roman"/>
      <w:kern w:val="20"/>
    </w:rPr>
  </w:style>
  <w:style w:type="paragraph" w:styleId="UCAlpha6" w:customStyle="1">
    <w:name w:val="UCAlpha 6"/>
    <w:basedOn w:val="Normal"/>
    <w:rsid w:val="00A34CE2"/>
    <w:pPr>
      <w:numPr>
        <w:ilvl w:val="5"/>
        <w:numId w:val="52"/>
      </w:numPr>
      <w:spacing w:after="140" w:line="290" w:lineRule="auto"/>
      <w:jc w:val="both"/>
      <w:outlineLvl w:val="5"/>
    </w:pPr>
    <w:rPr>
      <w:rFonts w:cs="Times New Roman"/>
      <w:kern w:val="20"/>
    </w:rPr>
  </w:style>
  <w:style w:type="paragraph" w:styleId="UCRoman1" w:customStyle="1">
    <w:name w:val="UCRoman 1"/>
    <w:basedOn w:val="Normal"/>
    <w:rsid w:val="00A34CE2"/>
    <w:pPr>
      <w:numPr>
        <w:numId w:val="53"/>
      </w:numPr>
      <w:spacing w:after="140" w:line="290" w:lineRule="auto"/>
      <w:jc w:val="both"/>
      <w:outlineLvl w:val="0"/>
    </w:pPr>
    <w:rPr>
      <w:rFonts w:cs="Times New Roman"/>
      <w:kern w:val="20"/>
    </w:rPr>
  </w:style>
  <w:style w:type="paragraph" w:styleId="UCRoman2" w:customStyle="1">
    <w:name w:val="UCRoman 2"/>
    <w:basedOn w:val="Normal"/>
    <w:rsid w:val="00A34CE2"/>
    <w:pPr>
      <w:numPr>
        <w:ilvl w:val="1"/>
        <w:numId w:val="53"/>
      </w:numPr>
      <w:spacing w:after="140" w:line="290" w:lineRule="auto"/>
      <w:jc w:val="both"/>
      <w:outlineLvl w:val="1"/>
    </w:pPr>
    <w:rPr>
      <w:rFonts w:cs="Times New Roman"/>
      <w:kern w:val="20"/>
    </w:rPr>
  </w:style>
  <w:style w:type="paragraph" w:styleId="UCRoman3" w:customStyle="1">
    <w:name w:val="UCRoman 3"/>
    <w:basedOn w:val="Normal"/>
    <w:rsid w:val="00A34CE2"/>
    <w:pPr>
      <w:numPr>
        <w:ilvl w:val="2"/>
        <w:numId w:val="53"/>
      </w:numPr>
      <w:spacing w:after="140" w:line="290" w:lineRule="auto"/>
      <w:jc w:val="both"/>
      <w:outlineLvl w:val="2"/>
    </w:pPr>
    <w:rPr>
      <w:rFonts w:cs="Times New Roman"/>
      <w:kern w:val="20"/>
    </w:rPr>
  </w:style>
  <w:style w:type="paragraph" w:styleId="UCRoman4" w:customStyle="1">
    <w:name w:val="UCRoman 4"/>
    <w:basedOn w:val="Normal"/>
    <w:rsid w:val="00A34CE2"/>
    <w:pPr>
      <w:numPr>
        <w:ilvl w:val="3"/>
        <w:numId w:val="53"/>
      </w:numPr>
      <w:spacing w:after="140" w:line="290" w:lineRule="auto"/>
      <w:jc w:val="both"/>
      <w:outlineLvl w:val="3"/>
    </w:pPr>
    <w:rPr>
      <w:rFonts w:cs="Times New Roman"/>
    </w:rPr>
  </w:style>
  <w:style w:type="paragraph" w:styleId="UCRoman5" w:customStyle="1">
    <w:name w:val="UCRoman 5"/>
    <w:basedOn w:val="Normal"/>
    <w:rsid w:val="00A34CE2"/>
    <w:pPr>
      <w:numPr>
        <w:ilvl w:val="4"/>
        <w:numId w:val="53"/>
      </w:numPr>
      <w:spacing w:after="140" w:line="290" w:lineRule="auto"/>
      <w:jc w:val="both"/>
      <w:outlineLvl w:val="4"/>
    </w:pPr>
    <w:rPr>
      <w:rFonts w:cs="Times New Roman"/>
      <w:kern w:val="20"/>
    </w:rPr>
  </w:style>
  <w:style w:type="paragraph" w:styleId="UCRoman6" w:customStyle="1">
    <w:name w:val="UCRoman 6"/>
    <w:basedOn w:val="Normal"/>
    <w:rsid w:val="00A34CE2"/>
    <w:pPr>
      <w:numPr>
        <w:ilvl w:val="5"/>
        <w:numId w:val="53"/>
      </w:numPr>
      <w:spacing w:after="140" w:line="290" w:lineRule="auto"/>
      <w:jc w:val="both"/>
      <w:outlineLvl w:val="5"/>
    </w:pPr>
    <w:rPr>
      <w:rFonts w:cs="Times New Roman"/>
      <w:kern w:val="20"/>
    </w:rPr>
  </w:style>
  <w:style w:type="paragraph" w:styleId="FootnoteText">
    <w:name w:val="footnote text"/>
    <w:basedOn w:val="Normal"/>
    <w:link w:val="FootnoteTextChar"/>
    <w:unhideWhenUsed/>
    <w:rsid w:val="00606BD0"/>
    <w:pPr>
      <w:spacing w:after="60" w:line="200" w:lineRule="atLeast"/>
      <w:ind w:left="227" w:hanging="227"/>
      <w:jc w:val="both"/>
    </w:pPr>
    <w:rPr>
      <w:sz w:val="16"/>
      <w:szCs w:val="20"/>
    </w:rPr>
  </w:style>
  <w:style w:type="character" w:styleId="FootnoteTextChar" w:customStyle="1">
    <w:name w:val="Footnote Text Char"/>
    <w:basedOn w:val="DefaultParagraphFont"/>
    <w:link w:val="FootnoteText"/>
    <w:rsid w:val="00FE583B"/>
    <w:rPr>
      <w:rFonts w:ascii="Arial" w:hAnsi="Arial"/>
      <w:sz w:val="16"/>
      <w:szCs w:val="20"/>
    </w:rPr>
  </w:style>
  <w:style w:type="paragraph" w:styleId="zFSAmount" w:customStyle="1">
    <w:name w:val="zFSAmount"/>
    <w:basedOn w:val="Normal"/>
    <w:semiHidden/>
    <w:unhideWhenUsed/>
    <w:rsid w:val="002D0F1F"/>
    <w:pPr>
      <w:spacing w:before="800" w:line="290" w:lineRule="auto"/>
      <w:jc w:val="center"/>
    </w:pPr>
    <w:rPr>
      <w:rFonts w:cs="Times New Roman"/>
      <w:i/>
    </w:rPr>
  </w:style>
  <w:style w:type="paragraph" w:styleId="zFSDescription" w:customStyle="1">
    <w:name w:val="zFSDescription"/>
    <w:basedOn w:val="Normal"/>
    <w:semiHidden/>
    <w:unhideWhenUsed/>
    <w:rsid w:val="002D0F1F"/>
    <w:pPr>
      <w:spacing w:line="290" w:lineRule="auto"/>
      <w:jc w:val="center"/>
    </w:pPr>
    <w:rPr>
      <w:rFonts w:cs="Times New Roman"/>
      <w:i/>
      <w:caps/>
    </w:rPr>
  </w:style>
  <w:style w:type="paragraph" w:styleId="zFSFooter" w:customStyle="1">
    <w:name w:val="zFSFooter"/>
    <w:basedOn w:val="Normal"/>
    <w:semiHidden/>
    <w:unhideWhenUsed/>
    <w:rsid w:val="002D0F1F"/>
    <w:pPr>
      <w:tabs>
        <w:tab w:val="left" w:pos="6521"/>
      </w:tabs>
      <w:spacing w:after="40"/>
    </w:pPr>
    <w:rPr>
      <w:rFonts w:cs="Times New Roman"/>
      <w:sz w:val="16"/>
    </w:rPr>
  </w:style>
  <w:style w:type="paragraph" w:styleId="zFSNameofDoc" w:customStyle="1">
    <w:name w:val="zFSNameofDoc"/>
    <w:basedOn w:val="Body"/>
    <w:semiHidden/>
    <w:unhideWhenUsed/>
    <w:rsid w:val="002D0F1F"/>
    <w:pPr>
      <w:spacing w:before="300" w:after="400"/>
      <w:jc w:val="center"/>
    </w:pPr>
    <w:rPr>
      <w:caps/>
    </w:rPr>
  </w:style>
  <w:style w:type="numbering" w:styleId="LLalpha" w:customStyle="1">
    <w:name w:val="LL_alpha"/>
    <w:uiPriority w:val="99"/>
    <w:rsid w:val="00D23A38"/>
    <w:pPr>
      <w:numPr>
        <w:numId w:val="1"/>
      </w:numPr>
    </w:pPr>
  </w:style>
  <w:style w:type="numbering" w:styleId="LLbullet" w:customStyle="1">
    <w:name w:val="LL_bullet"/>
    <w:uiPriority w:val="99"/>
    <w:rsid w:val="00D23A38"/>
    <w:pPr>
      <w:numPr>
        <w:numId w:val="2"/>
      </w:numPr>
    </w:pPr>
  </w:style>
  <w:style w:type="numbering" w:styleId="LLdashbullet" w:customStyle="1">
    <w:name w:val="LL_dash bullet"/>
    <w:uiPriority w:val="99"/>
    <w:rsid w:val="00D23A38"/>
    <w:pPr>
      <w:numPr>
        <w:numId w:val="3"/>
      </w:numPr>
    </w:pPr>
  </w:style>
  <w:style w:type="numbering" w:styleId="LLdoublealpha" w:customStyle="1">
    <w:name w:val="LL_double alpha"/>
    <w:uiPriority w:val="99"/>
    <w:rsid w:val="00D23A38"/>
    <w:pPr>
      <w:numPr>
        <w:numId w:val="4"/>
      </w:numPr>
    </w:pPr>
  </w:style>
  <w:style w:type="numbering" w:styleId="LLengage" w:customStyle="1">
    <w:name w:val="LL_engage"/>
    <w:uiPriority w:val="99"/>
    <w:rsid w:val="00D23A38"/>
    <w:pPr>
      <w:numPr>
        <w:numId w:val="5"/>
      </w:numPr>
    </w:pPr>
  </w:style>
  <w:style w:type="numbering" w:styleId="LLLevel" w:customStyle="1">
    <w:name w:val="LL_Level"/>
    <w:uiPriority w:val="99"/>
    <w:rsid w:val="00514E78"/>
    <w:pPr>
      <w:numPr>
        <w:numId w:val="6"/>
      </w:numPr>
    </w:pPr>
  </w:style>
  <w:style w:type="numbering" w:styleId="LLListNumbers" w:customStyle="1">
    <w:name w:val="LL_List Numbers"/>
    <w:uiPriority w:val="99"/>
    <w:rsid w:val="008B1D97"/>
    <w:pPr>
      <w:numPr>
        <w:numId w:val="7"/>
      </w:numPr>
    </w:pPr>
  </w:style>
  <w:style w:type="numbering" w:styleId="LLParties" w:customStyle="1">
    <w:name w:val="LL_Parties"/>
    <w:uiPriority w:val="99"/>
    <w:rsid w:val="008B1D97"/>
    <w:pPr>
      <w:numPr>
        <w:numId w:val="8"/>
      </w:numPr>
    </w:pPr>
  </w:style>
  <w:style w:type="numbering" w:styleId="LLRecitals" w:customStyle="1">
    <w:name w:val="LL_Recitals"/>
    <w:uiPriority w:val="99"/>
    <w:rsid w:val="008B1D97"/>
    <w:pPr>
      <w:numPr>
        <w:numId w:val="9"/>
      </w:numPr>
    </w:pPr>
  </w:style>
  <w:style w:type="numbering" w:styleId="LLroman" w:customStyle="1">
    <w:name w:val="LL_roman"/>
    <w:uiPriority w:val="99"/>
    <w:rsid w:val="008B1D97"/>
    <w:pPr>
      <w:numPr>
        <w:numId w:val="10"/>
      </w:numPr>
    </w:pPr>
  </w:style>
  <w:style w:type="numbering" w:styleId="LLSchedule" w:customStyle="1">
    <w:name w:val="LL_Schedule"/>
    <w:uiPriority w:val="99"/>
    <w:rsid w:val="008B1D97"/>
    <w:pPr>
      <w:numPr>
        <w:numId w:val="11"/>
      </w:numPr>
    </w:pPr>
  </w:style>
  <w:style w:type="numbering" w:styleId="LLTC" w:customStyle="1">
    <w:name w:val="LL_T+C"/>
    <w:uiPriority w:val="99"/>
    <w:rsid w:val="008B1D97"/>
    <w:pPr>
      <w:numPr>
        <w:numId w:val="12"/>
      </w:numPr>
    </w:pPr>
  </w:style>
  <w:style w:type="numbering" w:styleId="LLTable" w:customStyle="1">
    <w:name w:val="LL_Table"/>
    <w:uiPriority w:val="99"/>
    <w:rsid w:val="008B1D97"/>
    <w:pPr>
      <w:numPr>
        <w:numId w:val="13"/>
      </w:numPr>
    </w:pPr>
  </w:style>
  <w:style w:type="numbering" w:styleId="LLTablealpha" w:customStyle="1">
    <w:name w:val="LL_Table alpha"/>
    <w:uiPriority w:val="99"/>
    <w:rsid w:val="008B1D97"/>
    <w:pPr>
      <w:numPr>
        <w:numId w:val="14"/>
      </w:numPr>
    </w:pPr>
  </w:style>
  <w:style w:type="numbering" w:styleId="LLTablebullet" w:customStyle="1">
    <w:name w:val="LL_Table bullet"/>
    <w:uiPriority w:val="99"/>
    <w:rsid w:val="00A170EE"/>
    <w:pPr>
      <w:numPr>
        <w:numId w:val="15"/>
      </w:numPr>
    </w:pPr>
  </w:style>
  <w:style w:type="numbering" w:styleId="LLTableroman" w:customStyle="1">
    <w:name w:val="LL_Table roman"/>
    <w:uiPriority w:val="99"/>
    <w:rsid w:val="008B1D97"/>
    <w:pPr>
      <w:numPr>
        <w:numId w:val="16"/>
      </w:numPr>
    </w:pPr>
  </w:style>
  <w:style w:type="numbering" w:styleId="LLTOC" w:customStyle="1">
    <w:name w:val="LL_TOC"/>
    <w:uiPriority w:val="99"/>
    <w:rsid w:val="006A7AEA"/>
    <w:pPr>
      <w:numPr>
        <w:numId w:val="17"/>
      </w:numPr>
    </w:pPr>
  </w:style>
  <w:style w:type="numbering" w:styleId="LLUCAlpha" w:customStyle="1">
    <w:name w:val="LL_UCAlpha"/>
    <w:uiPriority w:val="99"/>
    <w:rsid w:val="00A34CE2"/>
    <w:pPr>
      <w:numPr>
        <w:numId w:val="18"/>
      </w:numPr>
    </w:pPr>
  </w:style>
  <w:style w:type="numbering" w:styleId="LLUCRoman" w:customStyle="1">
    <w:name w:val="LL_UCRoman"/>
    <w:uiPriority w:val="99"/>
    <w:rsid w:val="00A34CE2"/>
    <w:pPr>
      <w:numPr>
        <w:numId w:val="19"/>
      </w:numPr>
    </w:pPr>
  </w:style>
  <w:style w:type="character" w:styleId="zTokyoLogoCaption" w:customStyle="1">
    <w:name w:val="zTokyoLogoCaption"/>
    <w:semiHidden/>
    <w:unhideWhenUsed/>
    <w:rsid w:val="00DB5A0B"/>
    <w:rPr>
      <w:rFonts w:ascii="MS Mincho" w:hAnsi="Arial" w:cs="Times New Roman"/>
      <w:sz w:val="13"/>
    </w:rPr>
  </w:style>
  <w:style w:type="character" w:styleId="zTokyoLogoCaption2" w:customStyle="1">
    <w:name w:val="zTokyoLogoCaption2"/>
    <w:semiHidden/>
    <w:unhideWhenUsed/>
    <w:rsid w:val="00DB5A0B"/>
    <w:rPr>
      <w:rFonts w:ascii="MS Mincho" w:hAnsi="Arial" w:cs="Times New Roman"/>
      <w:sz w:val="16"/>
    </w:rPr>
  </w:style>
  <w:style w:type="character" w:styleId="Heading2Char" w:customStyle="1">
    <w:name w:val="Heading 2 Char"/>
    <w:basedOn w:val="DefaultParagraphFont"/>
    <w:link w:val="Heading2"/>
    <w:rsid w:val="00FE583B"/>
    <w:rPr>
      <w:rFonts w:ascii="Arial" w:hAnsi="Arial" w:eastAsia="Times New Roman" w:cs="Arial"/>
      <w:bCs/>
      <w:iCs/>
      <w:sz w:val="20"/>
      <w:szCs w:val="28"/>
      <w:lang w:eastAsia="en-GB"/>
    </w:rPr>
  </w:style>
  <w:style w:type="character" w:styleId="Heading3Char" w:customStyle="1">
    <w:name w:val="Heading 3 Char"/>
    <w:basedOn w:val="DefaultParagraphFont"/>
    <w:link w:val="Heading3"/>
    <w:rsid w:val="00FE583B"/>
    <w:rPr>
      <w:rFonts w:ascii="Arial" w:hAnsi="Arial" w:eastAsia="Times New Roman" w:cs="Arial"/>
      <w:bCs/>
      <w:sz w:val="20"/>
      <w:szCs w:val="26"/>
      <w:lang w:eastAsia="en-GB"/>
    </w:rPr>
  </w:style>
  <w:style w:type="character" w:styleId="Heading4Char" w:customStyle="1">
    <w:name w:val="Heading 4 Char"/>
    <w:basedOn w:val="DefaultParagraphFont"/>
    <w:link w:val="Heading4"/>
    <w:rsid w:val="00FE583B"/>
    <w:rPr>
      <w:rFonts w:ascii="Arial" w:hAnsi="Arial" w:eastAsia="Times New Roman" w:cs="Times New Roman"/>
      <w:bCs/>
      <w:sz w:val="20"/>
      <w:szCs w:val="28"/>
      <w:lang w:eastAsia="en-GB"/>
    </w:rPr>
  </w:style>
  <w:style w:type="character" w:styleId="Heading5Char" w:customStyle="1">
    <w:name w:val="Heading 5 Char"/>
    <w:basedOn w:val="DefaultParagraphFont"/>
    <w:link w:val="Heading5"/>
    <w:rsid w:val="00FE583B"/>
    <w:rPr>
      <w:rFonts w:ascii="Arial" w:hAnsi="Arial" w:eastAsia="Times New Roman" w:cs="Times New Roman"/>
      <w:bCs/>
      <w:iCs/>
      <w:sz w:val="20"/>
      <w:szCs w:val="26"/>
      <w:lang w:eastAsia="en-GB"/>
    </w:rPr>
  </w:style>
  <w:style w:type="character" w:styleId="Heading6Char" w:customStyle="1">
    <w:name w:val="Heading 6 Char"/>
    <w:basedOn w:val="DefaultParagraphFont"/>
    <w:link w:val="Heading6"/>
    <w:rsid w:val="00FE583B"/>
    <w:rPr>
      <w:rFonts w:ascii="Arial" w:hAnsi="Arial" w:eastAsia="Times New Roman" w:cs="Times New Roman"/>
      <w:bCs/>
      <w:sz w:val="20"/>
      <w:lang w:eastAsia="en-GB"/>
    </w:rPr>
  </w:style>
  <w:style w:type="character" w:styleId="Heading7Char" w:customStyle="1">
    <w:name w:val="Heading 7 Char"/>
    <w:basedOn w:val="DefaultParagraphFont"/>
    <w:link w:val="Heading7"/>
    <w:rsid w:val="00FE583B"/>
    <w:rPr>
      <w:rFonts w:ascii="Arial" w:hAnsi="Arial" w:eastAsia="Times New Roman" w:cs="Times New Roman"/>
      <w:sz w:val="20"/>
      <w:szCs w:val="24"/>
      <w:lang w:eastAsia="en-GB"/>
    </w:rPr>
  </w:style>
  <w:style w:type="character" w:styleId="Heading8Char" w:customStyle="1">
    <w:name w:val="Heading 8 Char"/>
    <w:basedOn w:val="DefaultParagraphFont"/>
    <w:link w:val="Heading8"/>
    <w:rsid w:val="00FE583B"/>
    <w:rPr>
      <w:rFonts w:ascii="Arial" w:hAnsi="Arial" w:eastAsia="Times New Roman" w:cs="Times New Roman"/>
      <w:iCs/>
      <w:sz w:val="20"/>
      <w:szCs w:val="24"/>
      <w:lang w:eastAsia="en-GB"/>
    </w:rPr>
  </w:style>
  <w:style w:type="character" w:styleId="Heading9Char" w:customStyle="1">
    <w:name w:val="Heading 9 Char"/>
    <w:basedOn w:val="DefaultParagraphFont"/>
    <w:link w:val="Heading9"/>
    <w:rsid w:val="00FE583B"/>
    <w:rPr>
      <w:rFonts w:ascii="Arial" w:hAnsi="Arial" w:eastAsia="Times New Roman" w:cs="Arial"/>
      <w:sz w:val="20"/>
      <w:lang w:eastAsia="en-GB"/>
    </w:rPr>
  </w:style>
  <w:style w:type="numbering" w:styleId="111111">
    <w:name w:val="Outline List 2"/>
    <w:basedOn w:val="NoList"/>
    <w:uiPriority w:val="99"/>
    <w:semiHidden/>
    <w:unhideWhenUsed/>
    <w:rsid w:val="00F978CE"/>
    <w:pPr>
      <w:numPr>
        <w:numId w:val="31"/>
      </w:numPr>
    </w:pPr>
  </w:style>
  <w:style w:type="numbering" w:styleId="1ai">
    <w:name w:val="Outline List 1"/>
    <w:basedOn w:val="NoList"/>
    <w:uiPriority w:val="99"/>
    <w:semiHidden/>
    <w:unhideWhenUsed/>
    <w:rsid w:val="00F978CE"/>
    <w:pPr>
      <w:numPr>
        <w:numId w:val="32"/>
      </w:numPr>
    </w:pPr>
  </w:style>
  <w:style w:type="numbering" w:styleId="ArticleSection">
    <w:name w:val="Outline List 3"/>
    <w:basedOn w:val="NoList"/>
    <w:uiPriority w:val="99"/>
    <w:semiHidden/>
    <w:unhideWhenUsed/>
    <w:rsid w:val="00F978CE"/>
    <w:pPr>
      <w:numPr>
        <w:numId w:val="33"/>
      </w:numPr>
    </w:pPr>
  </w:style>
  <w:style w:type="paragraph" w:styleId="BalloonText">
    <w:name w:val="Balloon Text"/>
    <w:basedOn w:val="Normal"/>
    <w:link w:val="BalloonTextChar"/>
    <w:uiPriority w:val="99"/>
    <w:unhideWhenUsed/>
    <w:rsid w:val="00F978CE"/>
    <w:rPr>
      <w:rFonts w:ascii="Segoe UI" w:hAnsi="Segoe UI" w:cs="Segoe UI"/>
      <w:sz w:val="18"/>
      <w:szCs w:val="18"/>
    </w:rPr>
  </w:style>
  <w:style w:type="character" w:styleId="BalloonTextChar" w:customStyle="1">
    <w:name w:val="Balloon Text Char"/>
    <w:basedOn w:val="DefaultParagraphFont"/>
    <w:link w:val="BalloonText"/>
    <w:uiPriority w:val="99"/>
    <w:rsid w:val="00FE583B"/>
    <w:rPr>
      <w:rFonts w:ascii="Segoe UI" w:hAnsi="Segoe UI" w:cs="Segoe UI"/>
      <w:sz w:val="18"/>
      <w:szCs w:val="18"/>
    </w:rPr>
  </w:style>
  <w:style w:type="paragraph" w:styleId="Bibliography">
    <w:name w:val="Bibliography"/>
    <w:basedOn w:val="Normal"/>
    <w:next w:val="Normal"/>
    <w:uiPriority w:val="37"/>
    <w:unhideWhenUsed/>
    <w:rsid w:val="00F978CE"/>
  </w:style>
  <w:style w:type="paragraph" w:styleId="BlockText">
    <w:name w:val="Block Text"/>
    <w:basedOn w:val="Normal"/>
    <w:uiPriority w:val="99"/>
    <w:unhideWhenUsed/>
    <w:rsid w:val="00F978CE"/>
    <w:pPr>
      <w:pBdr>
        <w:top w:val="single" w:color="AF005F" w:themeColor="accent1" w:sz="2" w:space="10"/>
        <w:left w:val="single" w:color="AF005F" w:themeColor="accent1" w:sz="2" w:space="10"/>
        <w:bottom w:val="single" w:color="AF005F" w:themeColor="accent1" w:sz="2" w:space="10"/>
        <w:right w:val="single" w:color="AF005F" w:themeColor="accent1" w:sz="2" w:space="10"/>
      </w:pBdr>
      <w:ind w:left="1152" w:right="1152"/>
    </w:pPr>
    <w:rPr>
      <w:rFonts w:asciiTheme="minorHAnsi" w:hAnsiTheme="minorHAnsi" w:eastAsiaTheme="minorEastAsia"/>
      <w:i/>
      <w:iCs/>
      <w:color w:val="AF005F" w:themeColor="accent1"/>
    </w:rPr>
  </w:style>
  <w:style w:type="paragraph" w:styleId="BodyText">
    <w:name w:val="Body Text"/>
    <w:basedOn w:val="Normal"/>
    <w:link w:val="BodyTextChar"/>
    <w:uiPriority w:val="99"/>
    <w:unhideWhenUsed/>
    <w:rsid w:val="00F978CE"/>
    <w:pPr>
      <w:spacing w:after="120"/>
    </w:pPr>
  </w:style>
  <w:style w:type="character" w:styleId="BodyTextChar" w:customStyle="1">
    <w:name w:val="Body Text Char"/>
    <w:basedOn w:val="DefaultParagraphFont"/>
    <w:link w:val="BodyText"/>
    <w:uiPriority w:val="99"/>
    <w:rsid w:val="00FE583B"/>
    <w:rPr>
      <w:rFonts w:ascii="Arial" w:hAnsi="Arial"/>
      <w:sz w:val="20"/>
    </w:rPr>
  </w:style>
  <w:style w:type="paragraph" w:styleId="BodyText2">
    <w:name w:val="Body Text 2"/>
    <w:basedOn w:val="Normal"/>
    <w:link w:val="BodyText2Char"/>
    <w:uiPriority w:val="99"/>
    <w:unhideWhenUsed/>
    <w:rsid w:val="00F978CE"/>
    <w:pPr>
      <w:spacing w:after="120" w:line="480" w:lineRule="auto"/>
    </w:pPr>
  </w:style>
  <w:style w:type="character" w:styleId="BodyText2Char" w:customStyle="1">
    <w:name w:val="Body Text 2 Char"/>
    <w:basedOn w:val="DefaultParagraphFont"/>
    <w:link w:val="BodyText2"/>
    <w:uiPriority w:val="99"/>
    <w:rsid w:val="00FE583B"/>
    <w:rPr>
      <w:rFonts w:ascii="Arial" w:hAnsi="Arial"/>
      <w:sz w:val="20"/>
    </w:rPr>
  </w:style>
  <w:style w:type="paragraph" w:styleId="BodyText3">
    <w:name w:val="Body Text 3"/>
    <w:basedOn w:val="Normal"/>
    <w:link w:val="BodyText3Char"/>
    <w:uiPriority w:val="99"/>
    <w:unhideWhenUsed/>
    <w:rsid w:val="00F978CE"/>
    <w:pPr>
      <w:spacing w:after="120"/>
    </w:pPr>
    <w:rPr>
      <w:sz w:val="16"/>
      <w:szCs w:val="16"/>
    </w:rPr>
  </w:style>
  <w:style w:type="character" w:styleId="BodyText3Char" w:customStyle="1">
    <w:name w:val="Body Text 3 Char"/>
    <w:basedOn w:val="DefaultParagraphFont"/>
    <w:link w:val="BodyText3"/>
    <w:uiPriority w:val="99"/>
    <w:rsid w:val="00FE583B"/>
    <w:rPr>
      <w:rFonts w:ascii="Arial" w:hAnsi="Arial"/>
      <w:sz w:val="16"/>
      <w:szCs w:val="16"/>
    </w:rPr>
  </w:style>
  <w:style w:type="paragraph" w:styleId="BodyTextFirstIndent">
    <w:name w:val="Body Text First Indent"/>
    <w:basedOn w:val="BodyText"/>
    <w:link w:val="BodyTextFirstIndentChar"/>
    <w:uiPriority w:val="99"/>
    <w:unhideWhenUsed/>
    <w:rsid w:val="00F978CE"/>
    <w:pPr>
      <w:spacing w:after="0"/>
      <w:ind w:firstLine="360"/>
    </w:pPr>
  </w:style>
  <w:style w:type="character" w:styleId="BodyTextFirstIndentChar" w:customStyle="1">
    <w:name w:val="Body Text First Indent Char"/>
    <w:basedOn w:val="BodyTextChar"/>
    <w:link w:val="BodyTextFirstIndent"/>
    <w:uiPriority w:val="99"/>
    <w:rsid w:val="00FE583B"/>
    <w:rPr>
      <w:rFonts w:ascii="Arial" w:hAnsi="Arial"/>
      <w:sz w:val="20"/>
    </w:rPr>
  </w:style>
  <w:style w:type="paragraph" w:styleId="BodyTextIndent">
    <w:name w:val="Body Text Indent"/>
    <w:basedOn w:val="Normal"/>
    <w:link w:val="BodyTextIndentChar"/>
    <w:uiPriority w:val="99"/>
    <w:unhideWhenUsed/>
    <w:rsid w:val="00F978CE"/>
    <w:pPr>
      <w:spacing w:after="120"/>
      <w:ind w:left="283"/>
    </w:pPr>
  </w:style>
  <w:style w:type="character" w:styleId="BodyTextIndentChar" w:customStyle="1">
    <w:name w:val="Body Text Indent Char"/>
    <w:basedOn w:val="DefaultParagraphFont"/>
    <w:link w:val="BodyTextIndent"/>
    <w:uiPriority w:val="99"/>
    <w:rsid w:val="00FE583B"/>
    <w:rPr>
      <w:rFonts w:ascii="Arial" w:hAnsi="Arial"/>
      <w:sz w:val="20"/>
    </w:rPr>
  </w:style>
  <w:style w:type="paragraph" w:styleId="BodyTextFirstIndent2">
    <w:name w:val="Body Text First Indent 2"/>
    <w:basedOn w:val="BodyTextIndent"/>
    <w:link w:val="BodyTextFirstIndent2Char"/>
    <w:uiPriority w:val="99"/>
    <w:unhideWhenUsed/>
    <w:rsid w:val="00F978CE"/>
    <w:pPr>
      <w:spacing w:after="0"/>
      <w:ind w:left="360" w:firstLine="360"/>
    </w:pPr>
  </w:style>
  <w:style w:type="character" w:styleId="BodyTextFirstIndent2Char" w:customStyle="1">
    <w:name w:val="Body Text First Indent 2 Char"/>
    <w:basedOn w:val="BodyTextIndentChar"/>
    <w:link w:val="BodyTextFirstIndent2"/>
    <w:uiPriority w:val="99"/>
    <w:rsid w:val="00FE583B"/>
    <w:rPr>
      <w:rFonts w:ascii="Arial" w:hAnsi="Arial"/>
      <w:sz w:val="20"/>
    </w:rPr>
  </w:style>
  <w:style w:type="paragraph" w:styleId="BodyTextIndent2">
    <w:name w:val="Body Text Indent 2"/>
    <w:basedOn w:val="Normal"/>
    <w:link w:val="BodyTextIndent2Char"/>
    <w:uiPriority w:val="99"/>
    <w:unhideWhenUsed/>
    <w:rsid w:val="00F978CE"/>
    <w:pPr>
      <w:spacing w:after="120" w:line="480" w:lineRule="auto"/>
      <w:ind w:left="283"/>
    </w:pPr>
  </w:style>
  <w:style w:type="character" w:styleId="BodyTextIndent2Char" w:customStyle="1">
    <w:name w:val="Body Text Indent 2 Char"/>
    <w:basedOn w:val="DefaultParagraphFont"/>
    <w:link w:val="BodyTextIndent2"/>
    <w:uiPriority w:val="99"/>
    <w:rsid w:val="00FE583B"/>
    <w:rPr>
      <w:rFonts w:ascii="Arial" w:hAnsi="Arial"/>
      <w:sz w:val="20"/>
    </w:rPr>
  </w:style>
  <w:style w:type="paragraph" w:styleId="BodyTextIndent3">
    <w:name w:val="Body Text Indent 3"/>
    <w:basedOn w:val="Normal"/>
    <w:link w:val="BodyTextIndent3Char"/>
    <w:uiPriority w:val="99"/>
    <w:unhideWhenUsed/>
    <w:rsid w:val="00F978CE"/>
    <w:pPr>
      <w:spacing w:after="120"/>
      <w:ind w:left="283"/>
    </w:pPr>
    <w:rPr>
      <w:sz w:val="16"/>
      <w:szCs w:val="16"/>
    </w:rPr>
  </w:style>
  <w:style w:type="character" w:styleId="BodyTextIndent3Char" w:customStyle="1">
    <w:name w:val="Body Text Indent 3 Char"/>
    <w:basedOn w:val="DefaultParagraphFont"/>
    <w:link w:val="BodyTextIndent3"/>
    <w:uiPriority w:val="99"/>
    <w:rsid w:val="00FE583B"/>
    <w:rPr>
      <w:rFonts w:ascii="Arial" w:hAnsi="Arial"/>
      <w:sz w:val="16"/>
      <w:szCs w:val="16"/>
    </w:rPr>
  </w:style>
  <w:style w:type="character" w:styleId="BookTitle">
    <w:name w:val="Book Title"/>
    <w:basedOn w:val="DefaultParagraphFont"/>
    <w:uiPriority w:val="99"/>
    <w:unhideWhenUsed/>
    <w:qFormat/>
    <w:rsid w:val="00F978CE"/>
    <w:rPr>
      <w:b/>
      <w:bCs/>
      <w:i/>
      <w:iCs/>
      <w:spacing w:val="5"/>
    </w:rPr>
  </w:style>
  <w:style w:type="paragraph" w:styleId="Caption">
    <w:name w:val="caption"/>
    <w:basedOn w:val="Normal"/>
    <w:next w:val="Normal"/>
    <w:uiPriority w:val="35"/>
    <w:unhideWhenUsed/>
    <w:qFormat/>
    <w:rsid w:val="00F978CE"/>
    <w:pPr>
      <w:spacing w:after="200"/>
    </w:pPr>
    <w:rPr>
      <w:i/>
      <w:iCs/>
      <w:color w:val="AF005F" w:themeColor="text2"/>
      <w:sz w:val="18"/>
      <w:szCs w:val="18"/>
    </w:rPr>
  </w:style>
  <w:style w:type="paragraph" w:styleId="Closing">
    <w:name w:val="Closing"/>
    <w:basedOn w:val="Normal"/>
    <w:link w:val="ClosingChar"/>
    <w:uiPriority w:val="99"/>
    <w:unhideWhenUsed/>
    <w:rsid w:val="00F978CE"/>
    <w:pPr>
      <w:ind w:left="4252"/>
    </w:pPr>
  </w:style>
  <w:style w:type="character" w:styleId="ClosingChar" w:customStyle="1">
    <w:name w:val="Closing Char"/>
    <w:basedOn w:val="DefaultParagraphFont"/>
    <w:link w:val="Closing"/>
    <w:uiPriority w:val="99"/>
    <w:rsid w:val="00FE583B"/>
    <w:rPr>
      <w:rFonts w:ascii="Arial" w:hAnsi="Arial"/>
      <w:sz w:val="20"/>
    </w:rPr>
  </w:style>
  <w:style w:type="table" w:styleId="ColourfulGridAccent4">
    <w:name w:val="Colorful Grid Accent 4"/>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urfulGridAccent5">
    <w:name w:val="Colorful Grid Accent 5"/>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EAEA" w:themeFill="accent5" w:themeFillTint="33"/>
    </w:tcPr>
    <w:tblStylePr w:type="firstRow">
      <w:rPr>
        <w:b/>
        <w:bCs/>
      </w:rPr>
      <w:tblPr/>
      <w:tcPr>
        <w:shd w:val="clear" w:color="auto" w:fill="D5D5D5" w:themeFill="accent5" w:themeFillTint="66"/>
      </w:tcPr>
    </w:tblStylePr>
    <w:tblStylePr w:type="lastRow">
      <w:rPr>
        <w:b/>
        <w:bCs/>
        <w:color w:val="000000" w:themeColor="text1"/>
      </w:rPr>
      <w:tblPr/>
      <w:tcPr>
        <w:shd w:val="clear" w:color="auto" w:fill="D5D5D5" w:themeFill="accent5" w:themeFillTint="66"/>
      </w:tcPr>
    </w:tblStylePr>
    <w:tblStylePr w:type="firstCol">
      <w:rPr>
        <w:color w:val="FFFFFF" w:themeColor="background1"/>
      </w:rPr>
      <w:tblPr/>
      <w:tcPr>
        <w:shd w:val="clear" w:color="auto" w:fill="707070" w:themeFill="accent5" w:themeFillShade="BF"/>
      </w:tcPr>
    </w:tblStylePr>
    <w:tblStylePr w:type="lastCol">
      <w:rPr>
        <w:color w:val="FFFFFF" w:themeColor="background1"/>
      </w:rPr>
      <w:tblPr/>
      <w:tcPr>
        <w:shd w:val="clear" w:color="auto" w:fill="707070" w:themeFill="accent5" w:themeFillShade="BF"/>
      </w:tc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ColourfulGridAccent6">
    <w:name w:val="Colorful Grid Accent 6"/>
    <w:basedOn w:val="TableNormal"/>
    <w:uiPriority w:val="73"/>
    <w:unhideWhenUsed/>
    <w:rsid w:val="00F978CE"/>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3F3F3" w:themeFill="accent6" w:themeFillTint="33"/>
    </w:tcPr>
    <w:tblStylePr w:type="firstRow">
      <w:rPr>
        <w:b/>
        <w:bCs/>
      </w:rPr>
      <w:tblPr/>
      <w:tcPr>
        <w:shd w:val="clear" w:color="auto" w:fill="E7E7E7" w:themeFill="accent6" w:themeFillTint="66"/>
      </w:tcPr>
    </w:tblStylePr>
    <w:tblStylePr w:type="lastRow">
      <w:rPr>
        <w:b/>
        <w:bCs/>
        <w:color w:val="000000" w:themeColor="text1"/>
      </w:rPr>
      <w:tblPr/>
      <w:tcPr>
        <w:shd w:val="clear" w:color="auto" w:fill="E7E7E7" w:themeFill="accent6" w:themeFillTint="66"/>
      </w:tcPr>
    </w:tblStylePr>
    <w:tblStylePr w:type="firstCol">
      <w:rPr>
        <w:color w:val="FFFFFF" w:themeColor="background1"/>
      </w:rPr>
      <w:tblPr/>
      <w:tcPr>
        <w:shd w:val="clear" w:color="auto" w:fill="929292" w:themeFill="accent6" w:themeFillShade="BF"/>
      </w:tcPr>
    </w:tblStylePr>
    <w:tblStylePr w:type="lastCol">
      <w:rPr>
        <w:color w:val="FFFFFF" w:themeColor="background1"/>
      </w:rPr>
      <w:tblPr/>
      <w:tcPr>
        <w:shd w:val="clear" w:color="auto" w:fill="929292" w:themeFill="accent6" w:themeFillShade="BF"/>
      </w:tc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ColourfulList">
    <w:name w:val="Colorful List"/>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FDEEF" w:themeFill="accent1"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CD8" w:themeFill="accent1" w:themeFillTint="3F"/>
      </w:tcPr>
    </w:tblStylePr>
    <w:tblStylePr w:type="band1Horz">
      <w:tblPr/>
      <w:tcPr>
        <w:shd w:val="clear" w:color="auto" w:fill="FFBCE0" w:themeFill="accent1" w:themeFillTint="33"/>
      </w:tcPr>
    </w:tblStylePr>
  </w:style>
  <w:style w:type="table" w:styleId="ColourfulListAccent2">
    <w:name w:val="Colorful List Accent 2"/>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EAF2" w:themeFill="accent2" w:themeFillTint="19"/>
    </w:tcPr>
    <w:tblStylePr w:type="firstRow">
      <w:rPr>
        <w:b/>
        <w:bCs/>
        <w:color w:val="FFFFFF" w:themeColor="background1"/>
      </w:rPr>
      <w:tblPr/>
      <w:tcPr>
        <w:tcBorders>
          <w:bottom w:val="single" w:color="FFFFFF" w:themeColor="background1" w:sz="12" w:space="0"/>
        </w:tcBorders>
        <w:shd w:val="clear" w:color="auto" w:fill="982865" w:themeFill="accent2" w:themeFillShade="CC"/>
      </w:tcPr>
    </w:tblStylePr>
    <w:tblStylePr w:type="lastRow">
      <w:rPr>
        <w:b/>
        <w:bCs/>
        <w:color w:val="982865"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ADF" w:themeFill="accent2" w:themeFillTint="3F"/>
      </w:tcPr>
    </w:tblStylePr>
    <w:tblStylePr w:type="band1Horz">
      <w:tblPr/>
      <w:tcPr>
        <w:shd w:val="clear" w:color="auto" w:fill="F3D4E5" w:themeFill="accent2" w:themeFillTint="33"/>
      </w:tcPr>
    </w:tblStylePr>
  </w:style>
  <w:style w:type="table" w:styleId="ColourfulListAccent3">
    <w:name w:val="Colorful List Accent 3"/>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AEFF4" w:themeFill="accent3" w:themeFillTint="19"/>
    </w:tcPr>
    <w:tblStylePr w:type="firstRow">
      <w:rPr>
        <w:b/>
        <w:bCs/>
        <w:color w:val="FFFFFF" w:themeColor="background1"/>
      </w:rPr>
      <w:tblPr/>
      <w:tcPr>
        <w:tcBorders>
          <w:bottom w:val="single" w:color="FFFFFF" w:themeColor="background1" w:sz="12" w:space="0"/>
        </w:tcBorders>
        <w:shd w:val="clear" w:color="auto" w:fill="666666" w:themeFill="accent4" w:themeFillShade="CC"/>
      </w:tcPr>
    </w:tblStylePr>
    <w:tblStylePr w:type="lastRow">
      <w:rPr>
        <w:b/>
        <w:bCs/>
        <w:color w:val="666666"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6E5" w:themeFill="accent3" w:themeFillTint="3F"/>
      </w:tcPr>
    </w:tblStylePr>
    <w:tblStylePr w:type="band1Horz">
      <w:tblPr/>
      <w:tcPr>
        <w:shd w:val="clear" w:color="auto" w:fill="F4DEEA" w:themeFill="accent3" w:themeFillTint="33"/>
      </w:tcPr>
    </w:tblStylePr>
  </w:style>
  <w:style w:type="table" w:styleId="ColourfulListAccent4">
    <w:name w:val="Colorful List Accent 4"/>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color="FFFFFF" w:themeColor="background1" w:sz="12" w:space="0"/>
        </w:tcBorders>
        <w:shd w:val="clear" w:color="auto" w:fill="B4387B" w:themeFill="accent3" w:themeFillShade="CC"/>
      </w:tcPr>
    </w:tblStylePr>
    <w:tblStylePr w:type="lastRow">
      <w:rPr>
        <w:b/>
        <w:bCs/>
        <w:color w:val="B4387B"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urfulListAccent5">
    <w:name w:val="Colorful List Accent 5"/>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4F4F4" w:themeFill="accent5" w:themeFillTint="19"/>
    </w:tcPr>
    <w:tblStylePr w:type="firstRow">
      <w:rPr>
        <w:b/>
        <w:bCs/>
        <w:color w:val="FFFFFF" w:themeColor="background1"/>
      </w:rPr>
      <w:tblPr/>
      <w:tcPr>
        <w:tcBorders>
          <w:bottom w:val="single" w:color="FFFFFF" w:themeColor="background1" w:sz="12" w:space="0"/>
        </w:tcBorders>
        <w:shd w:val="clear" w:color="auto" w:fill="9C9C9C" w:themeFill="accent6" w:themeFillShade="CC"/>
      </w:tcPr>
    </w:tblStylePr>
    <w:tblStylePr w:type="lastRow">
      <w:rPr>
        <w:b/>
        <w:bCs/>
        <w:color w:val="9C9C9C"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5" w:themeFillTint="3F"/>
      </w:tcPr>
    </w:tblStylePr>
    <w:tblStylePr w:type="band1Horz">
      <w:tblPr/>
      <w:tcPr>
        <w:shd w:val="clear" w:color="auto" w:fill="EAEAEA" w:themeFill="accent5" w:themeFillTint="33"/>
      </w:tcPr>
    </w:tblStylePr>
  </w:style>
  <w:style w:type="table" w:styleId="ColourfulListAccent6">
    <w:name w:val="Colorful List Accent 6"/>
    <w:basedOn w:val="TableNormal"/>
    <w:uiPriority w:val="72"/>
    <w:unhideWhenUsed/>
    <w:rsid w:val="00F978CE"/>
    <w:pPr>
      <w:spacing w:after="0" w:line="240" w:lineRule="auto"/>
    </w:pPr>
    <w:rPr>
      <w:color w:val="000000" w:themeColor="text1"/>
    </w:rPr>
    <w:tblPr>
      <w:tblStyleRowBandSize w:val="1"/>
      <w:tblStyleColBandSize w:val="1"/>
    </w:tblPr>
    <w:tcPr>
      <w:shd w:val="clear" w:color="auto" w:fill="F9F9F9" w:themeFill="accent6" w:themeFillTint="19"/>
    </w:tcPr>
    <w:tblStylePr w:type="firstRow">
      <w:rPr>
        <w:b/>
        <w:bCs/>
        <w:color w:val="FFFFFF" w:themeColor="background1"/>
      </w:rPr>
      <w:tblPr/>
      <w:tcPr>
        <w:tcBorders>
          <w:bottom w:val="single" w:color="FFFFFF" w:themeColor="background1" w:sz="12" w:space="0"/>
        </w:tcBorders>
        <w:shd w:val="clear" w:color="auto" w:fill="787878" w:themeFill="accent5" w:themeFillShade="CC"/>
      </w:tcPr>
    </w:tblStylePr>
    <w:tblStylePr w:type="lastRow">
      <w:rPr>
        <w:b/>
        <w:bCs/>
        <w:color w:val="787878"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0F0" w:themeFill="accent6" w:themeFillTint="3F"/>
      </w:tcPr>
    </w:tblStylePr>
    <w:tblStylePr w:type="band1Horz">
      <w:tblPr/>
      <w:tcPr>
        <w:shd w:val="clear" w:color="auto" w:fill="F3F3F3" w:themeFill="accent6" w:themeFillTint="33"/>
      </w:tcPr>
    </w:tblStylePr>
  </w:style>
  <w:style w:type="table" w:styleId="ColourfulShading">
    <w:name w:val="Colorful Shading"/>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AF005F" w:themeColor="accent1" w:sz="4" w:space="0"/>
        <w:bottom w:val="single" w:color="AF005F" w:themeColor="accent1" w:sz="4" w:space="0"/>
        <w:right w:val="single" w:color="AF005F" w:themeColor="accent1" w:sz="4" w:space="0"/>
        <w:insideH w:val="single" w:color="FFFFFF" w:themeColor="background1" w:sz="4" w:space="0"/>
        <w:insideV w:val="single" w:color="FFFFFF" w:themeColor="background1" w:sz="4" w:space="0"/>
      </w:tblBorders>
    </w:tblPr>
    <w:tcPr>
      <w:shd w:val="clear" w:color="auto" w:fill="FFDEEF" w:themeFill="accent1"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90038" w:themeFill="accent1" w:themeFillShade="99"/>
      </w:tcPr>
    </w:tblStylePr>
    <w:tblStylePr w:type="firstCol">
      <w:rPr>
        <w:color w:val="FFFFFF" w:themeColor="background1"/>
      </w:rPr>
      <w:tblPr/>
      <w:tcPr>
        <w:tcBorders>
          <w:top w:val="nil"/>
          <w:left w:val="nil"/>
          <w:bottom w:val="nil"/>
          <w:right w:val="nil"/>
          <w:insideH w:val="single" w:color="690038" w:themeColor="accent1" w:themeShade="99" w:sz="4" w:space="0"/>
          <w:insideV w:val="nil"/>
        </w:tcBorders>
        <w:shd w:val="clear" w:color="auto" w:fill="6900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90038" w:themeFill="accent1" w:themeFillShade="99"/>
      </w:tcPr>
    </w:tblStylePr>
    <w:tblStylePr w:type="band1Vert">
      <w:tblPr/>
      <w:tcPr>
        <w:shd w:val="clear" w:color="auto" w:fill="FF79C1" w:themeFill="accent1" w:themeFillTint="66"/>
      </w:tcPr>
    </w:tblStylePr>
    <w:tblStylePr w:type="band1Horz">
      <w:tblPr/>
      <w:tcPr>
        <w:shd w:val="clear" w:color="auto" w:fill="FF58B2"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unhideWhenUsed/>
    <w:rsid w:val="00F978CE"/>
    <w:pPr>
      <w:spacing w:after="0" w:line="240" w:lineRule="auto"/>
    </w:pPr>
    <w:rPr>
      <w:color w:val="000000" w:themeColor="text1"/>
    </w:rPr>
    <w:tblPr>
      <w:tblStyleRowBandSize w:val="1"/>
      <w:tblStyleColBandSize w:val="1"/>
      <w:tblBorders>
        <w:top w:val="single" w:color="BF337F" w:themeColor="accent2" w:sz="24" w:space="0"/>
        <w:left w:val="single" w:color="BF337F" w:themeColor="accent2" w:sz="4" w:space="0"/>
        <w:bottom w:val="single" w:color="BF337F" w:themeColor="accent2" w:sz="4" w:space="0"/>
        <w:right w:val="single" w:color="BF337F" w:themeColor="accent2" w:sz="4" w:space="0"/>
        <w:insideH w:val="single" w:color="FFFFFF" w:themeColor="background1" w:sz="4" w:space="0"/>
        <w:insideV w:val="single" w:color="FFFFFF" w:themeColor="background1" w:sz="4" w:space="0"/>
      </w:tblBorders>
    </w:tblPr>
    <w:tcPr>
      <w:shd w:val="clear" w:color="auto" w:fill="F9EAF2" w:themeFill="accent2" w:themeFillTint="19"/>
    </w:tcPr>
    <w:tblStylePr w:type="firstRow">
      <w:rPr>
        <w:b/>
        <w:bCs/>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21E4B" w:themeFill="accent2" w:themeFillShade="99"/>
      </w:tcPr>
    </w:tblStylePr>
    <w:tblStylePr w:type="firstCol">
      <w:rPr>
        <w:color w:val="FFFFFF" w:themeColor="background1"/>
      </w:rPr>
      <w:tblPr/>
      <w:tcPr>
        <w:tcBorders>
          <w:top w:val="nil"/>
          <w:left w:val="nil"/>
          <w:bottom w:val="nil"/>
          <w:right w:val="nil"/>
          <w:insideH w:val="single" w:color="721E4B" w:themeColor="accent2" w:themeShade="99" w:sz="4" w:space="0"/>
          <w:insideV w:val="nil"/>
        </w:tcBorders>
        <w:shd w:val="clear" w:color="auto" w:fill="721E4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21E4B" w:themeFill="accent2" w:themeFillShade="99"/>
      </w:tcPr>
    </w:tblStylePr>
    <w:tblStylePr w:type="band1Vert">
      <w:tblPr/>
      <w:tcPr>
        <w:shd w:val="clear" w:color="auto" w:fill="E8AACB" w:themeFill="accent2" w:themeFillTint="66"/>
      </w:tcPr>
    </w:tblStylePr>
    <w:tblStylePr w:type="band1Horz">
      <w:tblPr/>
      <w:tcPr>
        <w:shd w:val="clear" w:color="auto" w:fill="E295B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unhideWhenUsed/>
    <w:rsid w:val="00F978CE"/>
    <w:pPr>
      <w:spacing w:after="0" w:line="240" w:lineRule="auto"/>
    </w:pPr>
    <w:rPr>
      <w:color w:val="000000" w:themeColor="text1"/>
    </w:rPr>
    <w:tblPr>
      <w:tblStyleRowBandSize w:val="1"/>
      <w:tblStyleColBandSize w:val="1"/>
      <w:tblBorders>
        <w:top w:val="single" w:color="808080" w:themeColor="accent4" w:sz="24" w:space="0"/>
        <w:left w:val="single" w:color="CC5C99" w:themeColor="accent3" w:sz="4" w:space="0"/>
        <w:bottom w:val="single" w:color="CC5C99" w:themeColor="accent3" w:sz="4" w:space="0"/>
        <w:right w:val="single" w:color="CC5C99" w:themeColor="accent3" w:sz="4" w:space="0"/>
        <w:insideH w:val="single" w:color="FFFFFF" w:themeColor="background1" w:sz="4" w:space="0"/>
        <w:insideV w:val="single" w:color="FFFFFF" w:themeColor="background1" w:sz="4" w:space="0"/>
      </w:tblBorders>
    </w:tblPr>
    <w:tcPr>
      <w:shd w:val="clear" w:color="auto" w:fill="FAEFF4" w:themeFill="accent3" w:themeFillTint="19"/>
    </w:tcPr>
    <w:tblStylePr w:type="firstRow">
      <w:rPr>
        <w:b/>
        <w:bCs/>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72A5C" w:themeFill="accent3" w:themeFillShade="99"/>
      </w:tcPr>
    </w:tblStylePr>
    <w:tblStylePr w:type="firstCol">
      <w:rPr>
        <w:color w:val="FFFFFF" w:themeColor="background1"/>
      </w:rPr>
      <w:tblPr/>
      <w:tcPr>
        <w:tcBorders>
          <w:top w:val="nil"/>
          <w:left w:val="nil"/>
          <w:bottom w:val="nil"/>
          <w:right w:val="nil"/>
          <w:insideH w:val="single" w:color="872A5C" w:themeColor="accent3" w:themeShade="99" w:sz="4" w:space="0"/>
          <w:insideV w:val="nil"/>
        </w:tcBorders>
        <w:shd w:val="clear" w:color="auto" w:fill="872A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2A5C" w:themeFill="accent3" w:themeFillShade="99"/>
      </w:tcPr>
    </w:tblStylePr>
    <w:tblStylePr w:type="band1Vert">
      <w:tblPr/>
      <w:tcPr>
        <w:shd w:val="clear" w:color="auto" w:fill="EABDD6" w:themeFill="accent3" w:themeFillTint="66"/>
      </w:tcPr>
    </w:tblStylePr>
    <w:tblStylePr w:type="band1Horz">
      <w:tblPr/>
      <w:tcPr>
        <w:shd w:val="clear" w:color="auto" w:fill="E5ADCB" w:themeFill="accent3" w:themeFillTint="7F"/>
      </w:tcPr>
    </w:tblStylePr>
  </w:style>
  <w:style w:type="table" w:styleId="ColourfulShadingAccent4">
    <w:name w:val="Colorful Shading Accent 4"/>
    <w:basedOn w:val="TableNormal"/>
    <w:uiPriority w:val="71"/>
    <w:unhideWhenUsed/>
    <w:rsid w:val="00F978CE"/>
    <w:pPr>
      <w:spacing w:after="0" w:line="240" w:lineRule="auto"/>
    </w:pPr>
    <w:rPr>
      <w:color w:val="000000" w:themeColor="text1"/>
    </w:rPr>
    <w:tblPr>
      <w:tblStyleRowBandSize w:val="1"/>
      <w:tblStyleColBandSize w:val="1"/>
      <w:tblBorders>
        <w:top w:val="single" w:color="CC5C99" w:themeColor="accent3" w:sz="24" w:space="0"/>
        <w:left w:val="single" w:color="808080" w:themeColor="accent4" w:sz="4" w:space="0"/>
        <w:bottom w:val="single" w:color="808080" w:themeColor="accent4" w:sz="4" w:space="0"/>
        <w:right w:val="single" w:color="808080" w:themeColor="accent4" w:sz="4" w:space="0"/>
        <w:insideH w:val="single" w:color="FFFFFF" w:themeColor="background1" w:sz="4" w:space="0"/>
        <w:insideV w:val="single" w:color="FFFFFF" w:themeColor="background1" w:sz="4" w:space="0"/>
      </w:tblBorders>
    </w:tblPr>
    <w:tcPr>
      <w:shd w:val="clear" w:color="auto" w:fill="F2F2F2" w:themeFill="accent4" w:themeFillTint="19"/>
    </w:tcPr>
    <w:tblStylePr w:type="firstRow">
      <w:rPr>
        <w:b/>
        <w:bCs/>
      </w:rPr>
      <w:tblPr/>
      <w:tcPr>
        <w:tcBorders>
          <w:top w:val="nil"/>
          <w:left w:val="nil"/>
          <w:bottom w:val="single" w:color="CC5C9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color="4C4C4C" w:themeColor="accent4" w:themeShade="99" w:sz="4" w:space="0"/>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unhideWhenUsed/>
    <w:rsid w:val="00F978CE"/>
    <w:pPr>
      <w:spacing w:after="0" w:line="240" w:lineRule="auto"/>
    </w:pPr>
    <w:rPr>
      <w:color w:val="000000" w:themeColor="text1"/>
    </w:rPr>
    <w:tblPr>
      <w:tblStyleRowBandSize w:val="1"/>
      <w:tblStyleColBandSize w:val="1"/>
      <w:tblBorders>
        <w:top w:val="single" w:color="C3C3C3" w:themeColor="accent6" w:sz="24" w:space="0"/>
        <w:left w:val="single" w:color="969696" w:themeColor="accent5" w:sz="4" w:space="0"/>
        <w:bottom w:val="single" w:color="969696" w:themeColor="accent5" w:sz="4" w:space="0"/>
        <w:right w:val="single" w:color="969696" w:themeColor="accent5" w:sz="4" w:space="0"/>
        <w:insideH w:val="single" w:color="FFFFFF" w:themeColor="background1" w:sz="4" w:space="0"/>
        <w:insideV w:val="single" w:color="FFFFFF" w:themeColor="background1" w:sz="4" w:space="0"/>
      </w:tblBorders>
    </w:tblPr>
    <w:tcPr>
      <w:shd w:val="clear" w:color="auto" w:fill="F4F4F4" w:themeFill="accent5" w:themeFillTint="19"/>
    </w:tcPr>
    <w:tblStylePr w:type="firstRow">
      <w:rPr>
        <w:b/>
        <w:bCs/>
      </w:rPr>
      <w:tblPr/>
      <w:tcPr>
        <w:tcBorders>
          <w:top w:val="nil"/>
          <w:left w:val="nil"/>
          <w:bottom w:val="single" w:color="C3C3C3"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A5A5A" w:themeFill="accent5" w:themeFillShade="99"/>
      </w:tcPr>
    </w:tblStylePr>
    <w:tblStylePr w:type="firstCol">
      <w:rPr>
        <w:color w:val="FFFFFF" w:themeColor="background1"/>
      </w:rPr>
      <w:tblPr/>
      <w:tcPr>
        <w:tcBorders>
          <w:top w:val="nil"/>
          <w:left w:val="nil"/>
          <w:bottom w:val="nil"/>
          <w:right w:val="nil"/>
          <w:insideH w:val="single" w:color="5A5A5A" w:themeColor="accent5" w:themeShade="99" w:sz="4" w:space="0"/>
          <w:insideV w:val="nil"/>
        </w:tcBorders>
        <w:shd w:val="clear" w:color="auto" w:fill="5A5A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5" w:themeFillShade="99"/>
      </w:tcPr>
    </w:tblStylePr>
    <w:tblStylePr w:type="band1Vert">
      <w:tblPr/>
      <w:tcPr>
        <w:shd w:val="clear" w:color="auto" w:fill="D5D5D5" w:themeFill="accent5" w:themeFillTint="66"/>
      </w:tcPr>
    </w:tblStylePr>
    <w:tblStylePr w:type="band1Horz">
      <w:tblPr/>
      <w:tcPr>
        <w:shd w:val="clear" w:color="auto" w:fill="CACAC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unhideWhenUsed/>
    <w:rsid w:val="00F978CE"/>
    <w:pPr>
      <w:spacing w:after="0" w:line="240" w:lineRule="auto"/>
    </w:pPr>
    <w:rPr>
      <w:color w:val="000000" w:themeColor="text1"/>
    </w:rPr>
    <w:tblPr>
      <w:tblStyleRowBandSize w:val="1"/>
      <w:tblStyleColBandSize w:val="1"/>
      <w:tblBorders>
        <w:top w:val="single" w:color="969696" w:themeColor="accent5" w:sz="24" w:space="0"/>
        <w:left w:val="single" w:color="C3C3C3" w:themeColor="accent6" w:sz="4" w:space="0"/>
        <w:bottom w:val="single" w:color="C3C3C3" w:themeColor="accent6" w:sz="4" w:space="0"/>
        <w:right w:val="single" w:color="C3C3C3" w:themeColor="accent6" w:sz="4" w:space="0"/>
        <w:insideH w:val="single" w:color="FFFFFF" w:themeColor="background1" w:sz="4" w:space="0"/>
        <w:insideV w:val="single" w:color="FFFFFF" w:themeColor="background1" w:sz="4" w:space="0"/>
      </w:tblBorders>
    </w:tblPr>
    <w:tcPr>
      <w:shd w:val="clear" w:color="auto" w:fill="F9F9F9" w:themeFill="accent6" w:themeFillTint="19"/>
    </w:tcPr>
    <w:tblStylePr w:type="firstRow">
      <w:rPr>
        <w:b/>
        <w:bCs/>
      </w:rPr>
      <w:tblPr/>
      <w:tcPr>
        <w:tcBorders>
          <w:top w:val="nil"/>
          <w:left w:val="nil"/>
          <w:bottom w:val="single" w:color="96969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57575" w:themeFill="accent6" w:themeFillShade="99"/>
      </w:tcPr>
    </w:tblStylePr>
    <w:tblStylePr w:type="firstCol">
      <w:rPr>
        <w:color w:val="FFFFFF" w:themeColor="background1"/>
      </w:rPr>
      <w:tblPr/>
      <w:tcPr>
        <w:tcBorders>
          <w:top w:val="nil"/>
          <w:left w:val="nil"/>
          <w:bottom w:val="nil"/>
          <w:right w:val="nil"/>
          <w:insideH w:val="single" w:color="757575" w:themeColor="accent6" w:themeShade="99" w:sz="4" w:space="0"/>
          <w:insideV w:val="nil"/>
        </w:tcBorders>
        <w:shd w:val="clear" w:color="auto" w:fill="757575"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57575" w:themeFill="accent6" w:themeFillShade="99"/>
      </w:tcPr>
    </w:tblStylePr>
    <w:tblStylePr w:type="band1Vert">
      <w:tblPr/>
      <w:tcPr>
        <w:shd w:val="clear" w:color="auto" w:fill="E7E7E7" w:themeFill="accent6" w:themeFillTint="66"/>
      </w:tcPr>
    </w:tblStylePr>
    <w:tblStylePr w:type="band1Horz">
      <w:tblPr/>
      <w:tcPr>
        <w:shd w:val="clear" w:color="auto" w:fill="E1E1E1"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uiPriority w:val="99"/>
    <w:unhideWhenUsed/>
    <w:rsid w:val="00F978CE"/>
    <w:rPr>
      <w:sz w:val="16"/>
      <w:szCs w:val="16"/>
    </w:rPr>
  </w:style>
  <w:style w:type="paragraph" w:styleId="CommentText">
    <w:name w:val="Comment Text"/>
    <w:basedOn w:val="Normal"/>
    <w:link w:val="CommentTextChar"/>
    <w:uiPriority w:val="99"/>
    <w:unhideWhenUsed/>
    <w:rsid w:val="00F978CE"/>
    <w:rPr>
      <w:szCs w:val="20"/>
    </w:rPr>
  </w:style>
  <w:style w:type="character" w:styleId="CommentTextChar" w:customStyle="1">
    <w:name w:val="Comment Text Char"/>
    <w:basedOn w:val="DefaultParagraphFont"/>
    <w:link w:val="CommentText"/>
    <w:uiPriority w:val="99"/>
    <w:rsid w:val="00FE583B"/>
    <w:rPr>
      <w:rFonts w:ascii="Arial" w:hAnsi="Arial"/>
      <w:sz w:val="20"/>
      <w:szCs w:val="20"/>
    </w:rPr>
  </w:style>
  <w:style w:type="paragraph" w:styleId="CommentSubject">
    <w:name w:val="Comment Subject"/>
    <w:basedOn w:val="CommentText"/>
    <w:next w:val="CommentText"/>
    <w:link w:val="CommentSubjectChar"/>
    <w:uiPriority w:val="99"/>
    <w:unhideWhenUsed/>
    <w:rsid w:val="00F978CE"/>
    <w:rPr>
      <w:b/>
      <w:bCs/>
    </w:rPr>
  </w:style>
  <w:style w:type="character" w:styleId="CommentSubjectChar" w:customStyle="1">
    <w:name w:val="Comment Subject Char"/>
    <w:basedOn w:val="CommentTextChar"/>
    <w:link w:val="CommentSubject"/>
    <w:uiPriority w:val="99"/>
    <w:rsid w:val="00FE583B"/>
    <w:rPr>
      <w:rFonts w:ascii="Arial" w:hAnsi="Arial"/>
      <w:b/>
      <w:bCs/>
      <w:sz w:val="20"/>
      <w:szCs w:val="20"/>
    </w:rPr>
  </w:style>
  <w:style w:type="table" w:styleId="DarkList">
    <w:name w:val="Dark List"/>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AF005F"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7002F"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83004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830046" w:themeFill="accent1" w:themeFillShade="BF"/>
      </w:tcPr>
    </w:tblStylePr>
    <w:tblStylePr w:type="band1Vert">
      <w:tblPr/>
      <w:tcPr>
        <w:tcBorders>
          <w:top w:val="nil"/>
          <w:left w:val="nil"/>
          <w:bottom w:val="nil"/>
          <w:right w:val="nil"/>
          <w:insideH w:val="nil"/>
          <w:insideV w:val="nil"/>
        </w:tcBorders>
        <w:shd w:val="clear" w:color="auto" w:fill="830046" w:themeFill="accent1" w:themeFillShade="BF"/>
      </w:tcPr>
    </w:tblStylePr>
    <w:tblStylePr w:type="band1Horz">
      <w:tblPr/>
      <w:tcPr>
        <w:tcBorders>
          <w:top w:val="nil"/>
          <w:left w:val="nil"/>
          <w:bottom w:val="nil"/>
          <w:right w:val="nil"/>
          <w:insideH w:val="nil"/>
          <w:insideV w:val="nil"/>
        </w:tcBorders>
        <w:shd w:val="clear" w:color="auto" w:fill="830046" w:themeFill="accent1" w:themeFillShade="BF"/>
      </w:tcPr>
    </w:tblStylePr>
  </w:style>
  <w:style w:type="table" w:styleId="DarkList-Accent2">
    <w:name w:val="Dark List Accent 2"/>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BF337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E193F"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8E265E"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8E265E" w:themeFill="accent2" w:themeFillShade="BF"/>
      </w:tcPr>
    </w:tblStylePr>
    <w:tblStylePr w:type="band1Vert">
      <w:tblPr/>
      <w:tcPr>
        <w:tcBorders>
          <w:top w:val="nil"/>
          <w:left w:val="nil"/>
          <w:bottom w:val="nil"/>
          <w:right w:val="nil"/>
          <w:insideH w:val="nil"/>
          <w:insideV w:val="nil"/>
        </w:tcBorders>
        <w:shd w:val="clear" w:color="auto" w:fill="8E265E" w:themeFill="accent2" w:themeFillShade="BF"/>
      </w:tcPr>
    </w:tblStylePr>
    <w:tblStylePr w:type="band1Horz">
      <w:tblPr/>
      <w:tcPr>
        <w:tcBorders>
          <w:top w:val="nil"/>
          <w:left w:val="nil"/>
          <w:bottom w:val="nil"/>
          <w:right w:val="nil"/>
          <w:insideH w:val="nil"/>
          <w:insideV w:val="nil"/>
        </w:tcBorders>
        <w:shd w:val="clear" w:color="auto" w:fill="8E265E" w:themeFill="accent2" w:themeFillShade="BF"/>
      </w:tcPr>
    </w:tblStylePr>
  </w:style>
  <w:style w:type="table" w:styleId="DarkList-Accent3">
    <w:name w:val="Dark List Accent 3"/>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C5C9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0234C"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A83573"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A83573" w:themeFill="accent3" w:themeFillShade="BF"/>
      </w:tcPr>
    </w:tblStylePr>
    <w:tblStylePr w:type="band1Vert">
      <w:tblPr/>
      <w:tcPr>
        <w:tcBorders>
          <w:top w:val="nil"/>
          <w:left w:val="nil"/>
          <w:bottom w:val="nil"/>
          <w:right w:val="nil"/>
          <w:insideH w:val="nil"/>
          <w:insideV w:val="nil"/>
        </w:tcBorders>
        <w:shd w:val="clear" w:color="auto" w:fill="A83573" w:themeFill="accent3" w:themeFillShade="BF"/>
      </w:tcPr>
    </w:tblStylePr>
    <w:tblStylePr w:type="band1Horz">
      <w:tblPr/>
      <w:tcPr>
        <w:tcBorders>
          <w:top w:val="nil"/>
          <w:left w:val="nil"/>
          <w:bottom w:val="nil"/>
          <w:right w:val="nil"/>
          <w:insideH w:val="nil"/>
          <w:insideV w:val="nil"/>
        </w:tcBorders>
        <w:shd w:val="clear" w:color="auto" w:fill="A83573" w:themeFill="accent3" w:themeFillShade="BF"/>
      </w:tcPr>
    </w:tblStylePr>
  </w:style>
  <w:style w:type="table" w:styleId="DarkList-Accent4">
    <w:name w:val="Dark List Accent 4"/>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5F5F"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96969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A4A4A"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70707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707070" w:themeFill="accent5" w:themeFillShade="BF"/>
      </w:tcPr>
    </w:tblStylePr>
    <w:tblStylePr w:type="band1Vert">
      <w:tblPr/>
      <w:tcPr>
        <w:tcBorders>
          <w:top w:val="nil"/>
          <w:left w:val="nil"/>
          <w:bottom w:val="nil"/>
          <w:right w:val="nil"/>
          <w:insideH w:val="nil"/>
          <w:insideV w:val="nil"/>
        </w:tcBorders>
        <w:shd w:val="clear" w:color="auto" w:fill="707070" w:themeFill="accent5" w:themeFillShade="BF"/>
      </w:tcPr>
    </w:tblStylePr>
    <w:tblStylePr w:type="band1Horz">
      <w:tblPr/>
      <w:tcPr>
        <w:tcBorders>
          <w:top w:val="nil"/>
          <w:left w:val="nil"/>
          <w:bottom w:val="nil"/>
          <w:right w:val="nil"/>
          <w:insideH w:val="nil"/>
          <w:insideV w:val="nil"/>
        </w:tcBorders>
        <w:shd w:val="clear" w:color="auto" w:fill="707070" w:themeFill="accent5" w:themeFillShade="BF"/>
      </w:tcPr>
    </w:tblStylePr>
  </w:style>
  <w:style w:type="table" w:styleId="DarkList-Accent6">
    <w:name w:val="Dark List Accent 6"/>
    <w:basedOn w:val="TableNormal"/>
    <w:uiPriority w:val="70"/>
    <w:unhideWhenUsed/>
    <w:rsid w:val="00F978CE"/>
    <w:pPr>
      <w:spacing w:after="0" w:line="240" w:lineRule="auto"/>
    </w:pPr>
    <w:rPr>
      <w:color w:val="FFFFFF" w:themeColor="background1"/>
    </w:rPr>
    <w:tblPr>
      <w:tblStyleRowBandSize w:val="1"/>
      <w:tblStyleColBandSize w:val="1"/>
    </w:tblPr>
    <w:tcPr>
      <w:shd w:val="clear" w:color="auto" w:fill="C3C3C3"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16161"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929292"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929292" w:themeFill="accent6" w:themeFillShade="BF"/>
      </w:tcPr>
    </w:tblStylePr>
    <w:tblStylePr w:type="band1Vert">
      <w:tblPr/>
      <w:tcPr>
        <w:tcBorders>
          <w:top w:val="nil"/>
          <w:left w:val="nil"/>
          <w:bottom w:val="nil"/>
          <w:right w:val="nil"/>
          <w:insideH w:val="nil"/>
          <w:insideV w:val="nil"/>
        </w:tcBorders>
        <w:shd w:val="clear" w:color="auto" w:fill="929292" w:themeFill="accent6" w:themeFillShade="BF"/>
      </w:tcPr>
    </w:tblStylePr>
    <w:tblStylePr w:type="band1Horz">
      <w:tblPr/>
      <w:tcPr>
        <w:tcBorders>
          <w:top w:val="nil"/>
          <w:left w:val="nil"/>
          <w:bottom w:val="nil"/>
          <w:right w:val="nil"/>
          <w:insideH w:val="nil"/>
          <w:insideV w:val="nil"/>
        </w:tcBorders>
        <w:shd w:val="clear" w:color="auto" w:fill="929292" w:themeFill="accent6" w:themeFillShade="BF"/>
      </w:tcPr>
    </w:tblStylePr>
  </w:style>
  <w:style w:type="paragraph" w:styleId="Date">
    <w:name w:val="Date"/>
    <w:basedOn w:val="Normal"/>
    <w:next w:val="Normal"/>
    <w:link w:val="DateChar"/>
    <w:uiPriority w:val="99"/>
    <w:unhideWhenUsed/>
    <w:rsid w:val="00F978CE"/>
  </w:style>
  <w:style w:type="character" w:styleId="DateChar" w:customStyle="1">
    <w:name w:val="Date Char"/>
    <w:basedOn w:val="DefaultParagraphFont"/>
    <w:link w:val="Date"/>
    <w:uiPriority w:val="99"/>
    <w:rsid w:val="00FE583B"/>
    <w:rPr>
      <w:rFonts w:ascii="Arial" w:hAnsi="Arial"/>
      <w:sz w:val="20"/>
    </w:rPr>
  </w:style>
  <w:style w:type="paragraph" w:styleId="DocumentMap">
    <w:name w:val="Document Map"/>
    <w:basedOn w:val="Normal"/>
    <w:link w:val="DocumentMapChar"/>
    <w:uiPriority w:val="99"/>
    <w:unhideWhenUsed/>
    <w:rsid w:val="00F978CE"/>
    <w:rPr>
      <w:rFonts w:ascii="Segoe UI" w:hAnsi="Segoe UI" w:cs="Segoe UI"/>
      <w:sz w:val="16"/>
      <w:szCs w:val="16"/>
    </w:rPr>
  </w:style>
  <w:style w:type="character" w:styleId="DocumentMapChar" w:customStyle="1">
    <w:name w:val="Document Map Char"/>
    <w:basedOn w:val="DefaultParagraphFont"/>
    <w:link w:val="DocumentMap"/>
    <w:uiPriority w:val="99"/>
    <w:rsid w:val="00FE583B"/>
    <w:rPr>
      <w:rFonts w:ascii="Segoe UI" w:hAnsi="Segoe UI" w:cs="Segoe UI"/>
      <w:sz w:val="16"/>
      <w:szCs w:val="16"/>
    </w:rPr>
  </w:style>
  <w:style w:type="paragraph" w:styleId="EmailSignature">
    <w:name w:val="E-mail Signature"/>
    <w:basedOn w:val="Normal"/>
    <w:link w:val="EmailSignatureChar"/>
    <w:uiPriority w:val="99"/>
    <w:unhideWhenUsed/>
    <w:rsid w:val="00F978CE"/>
  </w:style>
  <w:style w:type="character" w:styleId="EmailSignatureChar" w:customStyle="1">
    <w:name w:val="Email Signature Char"/>
    <w:basedOn w:val="DefaultParagraphFont"/>
    <w:link w:val="EmailSignature"/>
    <w:uiPriority w:val="99"/>
    <w:rsid w:val="00FE583B"/>
    <w:rPr>
      <w:rFonts w:ascii="Arial" w:hAnsi="Arial"/>
      <w:sz w:val="20"/>
    </w:rPr>
  </w:style>
  <w:style w:type="character" w:styleId="Emphasis">
    <w:name w:val="Emphasis"/>
    <w:basedOn w:val="DefaultParagraphFont"/>
    <w:uiPriority w:val="99"/>
    <w:unhideWhenUsed/>
    <w:qFormat/>
    <w:rsid w:val="00F978CE"/>
    <w:rPr>
      <w:i/>
      <w:iCs/>
    </w:rPr>
  </w:style>
  <w:style w:type="character" w:styleId="EndnoteReference">
    <w:name w:val="endnote reference"/>
    <w:basedOn w:val="DefaultParagraphFont"/>
    <w:unhideWhenUsed/>
    <w:rsid w:val="00F978CE"/>
    <w:rPr>
      <w:vertAlign w:val="superscript"/>
    </w:rPr>
  </w:style>
  <w:style w:type="paragraph" w:styleId="EndnoteText">
    <w:name w:val="endnote text"/>
    <w:basedOn w:val="Normal"/>
    <w:link w:val="EndnoteTextChar"/>
    <w:unhideWhenUsed/>
    <w:rsid w:val="00F978CE"/>
    <w:rPr>
      <w:szCs w:val="20"/>
    </w:rPr>
  </w:style>
  <w:style w:type="character" w:styleId="EndnoteTextChar" w:customStyle="1">
    <w:name w:val="Endnote Text Char"/>
    <w:basedOn w:val="DefaultParagraphFont"/>
    <w:link w:val="EndnoteText"/>
    <w:rsid w:val="00FE583B"/>
    <w:rPr>
      <w:rFonts w:ascii="Arial" w:hAnsi="Arial"/>
      <w:sz w:val="20"/>
      <w:szCs w:val="20"/>
    </w:rPr>
  </w:style>
  <w:style w:type="paragraph" w:styleId="EnvelopeAddress">
    <w:name w:val="envelope address"/>
    <w:basedOn w:val="Normal"/>
    <w:uiPriority w:val="99"/>
    <w:unhideWhenUsed/>
    <w:rsid w:val="00F978CE"/>
    <w:pPr>
      <w:framePr w:w="7920" w:h="1980" w:hSpace="180" w:wrap="auto" w:hAnchor="page" w:xAlign="center" w:yAlign="bottom" w:hRule="exact"/>
      <w:ind w:left="2880"/>
    </w:pPr>
    <w:rPr>
      <w:rFonts w:asciiTheme="majorHAnsi" w:hAnsiTheme="majorHAnsi" w:eastAsiaTheme="majorEastAsia" w:cstheme="majorBidi"/>
      <w:sz w:val="24"/>
      <w:szCs w:val="24"/>
    </w:rPr>
  </w:style>
  <w:style w:type="paragraph" w:styleId="EnvelopeReturn">
    <w:name w:val="envelope return"/>
    <w:basedOn w:val="Normal"/>
    <w:uiPriority w:val="99"/>
    <w:unhideWhenUsed/>
    <w:rsid w:val="00F978CE"/>
    <w:rPr>
      <w:rFonts w:asciiTheme="majorHAnsi" w:hAnsiTheme="majorHAnsi" w:eastAsiaTheme="majorEastAsia" w:cstheme="majorBidi"/>
      <w:szCs w:val="20"/>
    </w:rPr>
  </w:style>
  <w:style w:type="character" w:styleId="FollowedHyperlink">
    <w:name w:val="FollowedHyperlink"/>
    <w:basedOn w:val="DefaultParagraphFont"/>
    <w:uiPriority w:val="99"/>
    <w:unhideWhenUsed/>
    <w:rsid w:val="00F978CE"/>
    <w:rPr>
      <w:color w:val="ECC4DA" w:themeColor="followedHyperlink"/>
      <w:u w:val="single"/>
    </w:rPr>
  </w:style>
  <w:style w:type="character" w:styleId="FootnoteReference">
    <w:name w:val="footnote reference"/>
    <w:basedOn w:val="DefaultParagraphFont"/>
    <w:unhideWhenUsed/>
    <w:rsid w:val="00F978CE"/>
    <w:rPr>
      <w:vertAlign w:val="superscript"/>
    </w:rPr>
  </w:style>
  <w:style w:type="table" w:styleId="GridTable1Light">
    <w:name w:val="Grid Table 1 Light"/>
    <w:basedOn w:val="TableNormal"/>
    <w:uiPriority w:val="46"/>
    <w:unhideWhenUsed/>
    <w:rsid w:val="00F978CE"/>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unhideWhenUsed/>
    <w:rsid w:val="00F978CE"/>
    <w:pPr>
      <w:spacing w:after="0" w:line="240" w:lineRule="auto"/>
    </w:pPr>
    <w:tblPr>
      <w:tblStyleRowBandSize w:val="1"/>
      <w:tblStyleColBandSize w:val="1"/>
      <w:tblBorders>
        <w:top w:val="single" w:color="E8AACB" w:themeColor="accent2" w:themeTint="66" w:sz="4" w:space="0"/>
        <w:left w:val="single" w:color="E8AACB" w:themeColor="accent2" w:themeTint="66" w:sz="4" w:space="0"/>
        <w:bottom w:val="single" w:color="E8AACB" w:themeColor="accent2" w:themeTint="66" w:sz="4" w:space="0"/>
        <w:right w:val="single" w:color="E8AACB" w:themeColor="accent2" w:themeTint="66" w:sz="4" w:space="0"/>
        <w:insideH w:val="single" w:color="E8AACB" w:themeColor="accent2" w:themeTint="66" w:sz="4" w:space="0"/>
        <w:insideV w:val="single" w:color="E8AACB" w:themeColor="accent2" w:themeTint="66" w:sz="4" w:space="0"/>
      </w:tblBorders>
    </w:tblPr>
    <w:tblStylePr w:type="firstRow">
      <w:rPr>
        <w:b/>
        <w:bCs/>
      </w:rPr>
      <w:tblPr/>
      <w:tcPr>
        <w:tcBorders>
          <w:bottom w:val="single" w:color="DD7FB2" w:themeColor="accent2" w:themeTint="99" w:sz="12" w:space="0"/>
        </w:tcBorders>
      </w:tcPr>
    </w:tblStylePr>
    <w:tblStylePr w:type="lastRow">
      <w:rPr>
        <w:b/>
        <w:bCs/>
      </w:rPr>
      <w:tblPr/>
      <w:tcPr>
        <w:tcBorders>
          <w:top w:val="double" w:color="DD7FB2"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unhideWhenUsed/>
    <w:rsid w:val="00F978CE"/>
    <w:pPr>
      <w:spacing w:after="0" w:line="240" w:lineRule="auto"/>
    </w:pPr>
    <w:tblPr>
      <w:tblStyleRowBandSize w:val="1"/>
      <w:tblStyleColBandSize w:val="1"/>
      <w:tblBorders>
        <w:top w:val="single" w:color="EABDD6" w:themeColor="accent3" w:themeTint="66" w:sz="4" w:space="0"/>
        <w:left w:val="single" w:color="EABDD6" w:themeColor="accent3" w:themeTint="66" w:sz="4" w:space="0"/>
        <w:bottom w:val="single" w:color="EABDD6" w:themeColor="accent3" w:themeTint="66" w:sz="4" w:space="0"/>
        <w:right w:val="single" w:color="EABDD6" w:themeColor="accent3" w:themeTint="66" w:sz="4" w:space="0"/>
        <w:insideH w:val="single" w:color="EABDD6" w:themeColor="accent3" w:themeTint="66" w:sz="4" w:space="0"/>
        <w:insideV w:val="single" w:color="EABDD6" w:themeColor="accent3" w:themeTint="66" w:sz="4" w:space="0"/>
      </w:tblBorders>
    </w:tblPr>
    <w:tblStylePr w:type="firstRow">
      <w:rPr>
        <w:b/>
        <w:bCs/>
      </w:rPr>
      <w:tblPr/>
      <w:tcPr>
        <w:tcBorders>
          <w:bottom w:val="single" w:color="E09DC1" w:themeColor="accent3" w:themeTint="99" w:sz="12" w:space="0"/>
        </w:tcBorders>
      </w:tcPr>
    </w:tblStylePr>
    <w:tblStylePr w:type="lastRow">
      <w:rPr>
        <w:b/>
        <w:bCs/>
      </w:rPr>
      <w:tblPr/>
      <w:tcPr>
        <w:tcBorders>
          <w:top w:val="double" w:color="E09DC1"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unhideWhenUsed/>
    <w:rsid w:val="00F978CE"/>
    <w:pPr>
      <w:spacing w:after="0" w:line="240" w:lineRule="auto"/>
    </w:pPr>
    <w:tblPr>
      <w:tblStyleRowBandSize w:val="1"/>
      <w:tblStyleColBandSize w:val="1"/>
      <w:tblBorders>
        <w:top w:val="single" w:color="CCCCCC" w:themeColor="accent4" w:themeTint="66" w:sz="4" w:space="0"/>
        <w:left w:val="single" w:color="CCCCCC" w:themeColor="accent4" w:themeTint="66" w:sz="4" w:space="0"/>
        <w:bottom w:val="single" w:color="CCCCCC" w:themeColor="accent4" w:themeTint="66" w:sz="4" w:space="0"/>
        <w:right w:val="single" w:color="CCCCCC" w:themeColor="accent4" w:themeTint="66" w:sz="4" w:space="0"/>
        <w:insideH w:val="single" w:color="CCCCCC" w:themeColor="accent4" w:themeTint="66" w:sz="4" w:space="0"/>
        <w:insideV w:val="single" w:color="CCCCCC" w:themeColor="accent4" w:themeTint="66"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unhideWhenUsed/>
    <w:rsid w:val="00F978CE"/>
    <w:pPr>
      <w:spacing w:after="0" w:line="240" w:lineRule="auto"/>
    </w:pPr>
    <w:tblPr>
      <w:tblStyleRowBandSize w:val="1"/>
      <w:tblStyleColBandSize w:val="1"/>
      <w:tblBorders>
        <w:top w:val="single" w:color="D5D5D5" w:themeColor="accent5" w:themeTint="66" w:sz="4" w:space="0"/>
        <w:left w:val="single" w:color="D5D5D5" w:themeColor="accent5" w:themeTint="66" w:sz="4" w:space="0"/>
        <w:bottom w:val="single" w:color="D5D5D5" w:themeColor="accent5" w:themeTint="66" w:sz="4" w:space="0"/>
        <w:right w:val="single" w:color="D5D5D5" w:themeColor="accent5" w:themeTint="66" w:sz="4" w:space="0"/>
        <w:insideH w:val="single" w:color="D5D5D5" w:themeColor="accent5" w:themeTint="66" w:sz="4" w:space="0"/>
        <w:insideV w:val="single" w:color="D5D5D5" w:themeColor="accent5" w:themeTint="66" w:sz="4" w:space="0"/>
      </w:tblBorders>
    </w:tblPr>
    <w:tblStylePr w:type="firstRow">
      <w:rPr>
        <w:b/>
        <w:bCs/>
      </w:rPr>
      <w:tblPr/>
      <w:tcPr>
        <w:tcBorders>
          <w:bottom w:val="single" w:color="C0C0C0" w:themeColor="accent5" w:themeTint="99" w:sz="12" w:space="0"/>
        </w:tcBorders>
      </w:tcPr>
    </w:tblStylePr>
    <w:tblStylePr w:type="lastRow">
      <w:rPr>
        <w:b/>
        <w:bCs/>
      </w:rPr>
      <w:tblPr/>
      <w:tcPr>
        <w:tcBorders>
          <w:top w:val="double" w:color="C0C0C0"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unhideWhenUsed/>
    <w:rsid w:val="00F978CE"/>
    <w:pPr>
      <w:spacing w:after="0" w:line="240" w:lineRule="auto"/>
    </w:pPr>
    <w:tblPr>
      <w:tblStyleRowBandSize w:val="1"/>
      <w:tblStyleColBandSize w:val="1"/>
      <w:tblBorders>
        <w:top w:val="single" w:color="E7E7E7" w:themeColor="accent6" w:themeTint="66" w:sz="4" w:space="0"/>
        <w:left w:val="single" w:color="E7E7E7" w:themeColor="accent6" w:themeTint="66" w:sz="4" w:space="0"/>
        <w:bottom w:val="single" w:color="E7E7E7" w:themeColor="accent6" w:themeTint="66" w:sz="4" w:space="0"/>
        <w:right w:val="single" w:color="E7E7E7" w:themeColor="accent6" w:themeTint="66" w:sz="4" w:space="0"/>
        <w:insideH w:val="single" w:color="E7E7E7" w:themeColor="accent6" w:themeTint="66" w:sz="4" w:space="0"/>
        <w:insideV w:val="single" w:color="E7E7E7" w:themeColor="accent6" w:themeTint="66" w:sz="4" w:space="0"/>
      </w:tblBorders>
    </w:tblPr>
    <w:tblStylePr w:type="firstRow">
      <w:rPr>
        <w:b/>
        <w:bCs/>
      </w:rPr>
      <w:tblPr/>
      <w:tcPr>
        <w:tcBorders>
          <w:bottom w:val="single" w:color="DBDBDB" w:themeColor="accent6" w:themeTint="99" w:sz="12" w:space="0"/>
        </w:tcBorders>
      </w:tcPr>
    </w:tblStylePr>
    <w:tblStylePr w:type="lastRow">
      <w:rPr>
        <w:b/>
        <w:bCs/>
      </w:rPr>
      <w:tblPr/>
      <w:tcPr>
        <w:tcBorders>
          <w:top w:val="double" w:color="DBDBDB" w:themeColor="accent6" w:themeTint="99" w:sz="2" w:space="0"/>
        </w:tcBorders>
      </w:tcPr>
    </w:tblStylePr>
    <w:tblStylePr w:type="firstCol">
      <w:rPr>
        <w:b/>
        <w:bCs/>
      </w:rPr>
    </w:tblStylePr>
    <w:tblStylePr w:type="lastCol">
      <w:rPr>
        <w:b/>
        <w:bCs/>
      </w:rPr>
    </w:tblStylePr>
  </w:style>
  <w:style w:type="table" w:styleId="GridTable2">
    <w:name w:val="Grid Table 2"/>
    <w:basedOn w:val="TableNormal"/>
    <w:uiPriority w:val="47"/>
    <w:unhideWhenUsed/>
    <w:rsid w:val="00F978CE"/>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unhideWhenUsed/>
    <w:rsid w:val="00F978CE"/>
    <w:pPr>
      <w:spacing w:after="0" w:line="240" w:lineRule="auto"/>
    </w:pPr>
    <w:tblPr>
      <w:tblStyleRowBandSize w:val="1"/>
      <w:tblStyleColBandSize w:val="1"/>
      <w:tblBorders>
        <w:top w:val="single" w:color="FF36A2" w:themeColor="accent1" w:themeTint="99" w:sz="2" w:space="0"/>
        <w:bottom w:val="single" w:color="FF36A2" w:themeColor="accent1" w:themeTint="99" w:sz="2" w:space="0"/>
        <w:insideH w:val="single" w:color="FF36A2" w:themeColor="accent1" w:themeTint="99" w:sz="2" w:space="0"/>
        <w:insideV w:val="single" w:color="FF36A2" w:themeColor="accent1" w:themeTint="99" w:sz="2" w:space="0"/>
      </w:tblBorders>
    </w:tblPr>
    <w:tblStylePr w:type="firstRow">
      <w:rPr>
        <w:b/>
        <w:bCs/>
      </w:rPr>
      <w:tblPr/>
      <w:tcPr>
        <w:tcBorders>
          <w:top w:val="nil"/>
          <w:bottom w:val="single" w:color="FF36A2" w:themeColor="accent1" w:themeTint="99" w:sz="12" w:space="0"/>
          <w:insideH w:val="nil"/>
          <w:insideV w:val="nil"/>
        </w:tcBorders>
        <w:shd w:val="clear" w:color="auto" w:fill="FFFFFF" w:themeFill="background1"/>
      </w:tcPr>
    </w:tblStylePr>
    <w:tblStylePr w:type="lastRow">
      <w:rPr>
        <w:b/>
        <w:bCs/>
      </w:rPr>
      <w:tblPr/>
      <w:tcPr>
        <w:tcBorders>
          <w:top w:val="double" w:color="FF36A2"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2-Accent2">
    <w:name w:val="Grid Table 2 Accent 2"/>
    <w:basedOn w:val="TableNormal"/>
    <w:uiPriority w:val="47"/>
    <w:unhideWhenUsed/>
    <w:rsid w:val="00F978CE"/>
    <w:pPr>
      <w:spacing w:after="0" w:line="240" w:lineRule="auto"/>
    </w:pPr>
    <w:tblPr>
      <w:tblStyleRowBandSize w:val="1"/>
      <w:tblStyleColBandSize w:val="1"/>
      <w:tblBorders>
        <w:top w:val="single" w:color="DD7FB2" w:themeColor="accent2" w:themeTint="99" w:sz="2" w:space="0"/>
        <w:bottom w:val="single" w:color="DD7FB2" w:themeColor="accent2" w:themeTint="99" w:sz="2" w:space="0"/>
        <w:insideH w:val="single" w:color="DD7FB2" w:themeColor="accent2" w:themeTint="99" w:sz="2" w:space="0"/>
        <w:insideV w:val="single" w:color="DD7FB2" w:themeColor="accent2" w:themeTint="99" w:sz="2" w:space="0"/>
      </w:tblBorders>
    </w:tblPr>
    <w:tblStylePr w:type="firstRow">
      <w:rPr>
        <w:b/>
        <w:bCs/>
      </w:rPr>
      <w:tblPr/>
      <w:tcPr>
        <w:tcBorders>
          <w:top w:val="nil"/>
          <w:bottom w:val="single" w:color="DD7FB2" w:themeColor="accent2" w:themeTint="99" w:sz="12" w:space="0"/>
          <w:insideH w:val="nil"/>
          <w:insideV w:val="nil"/>
        </w:tcBorders>
        <w:shd w:val="clear" w:color="auto" w:fill="FFFFFF" w:themeFill="background1"/>
      </w:tcPr>
    </w:tblStylePr>
    <w:tblStylePr w:type="lastRow">
      <w:rPr>
        <w:b/>
        <w:bCs/>
      </w:rPr>
      <w:tblPr/>
      <w:tcPr>
        <w:tcBorders>
          <w:top w:val="double" w:color="DD7FB2"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2-Accent3">
    <w:name w:val="Grid Table 2 Accent 3"/>
    <w:basedOn w:val="TableNormal"/>
    <w:uiPriority w:val="47"/>
    <w:unhideWhenUsed/>
    <w:rsid w:val="00F978CE"/>
    <w:pPr>
      <w:spacing w:after="0" w:line="240" w:lineRule="auto"/>
    </w:pPr>
    <w:tblPr>
      <w:tblStyleRowBandSize w:val="1"/>
      <w:tblStyleColBandSize w:val="1"/>
      <w:tblBorders>
        <w:top w:val="single" w:color="E09DC1" w:themeColor="accent3" w:themeTint="99" w:sz="2" w:space="0"/>
        <w:bottom w:val="single" w:color="E09DC1" w:themeColor="accent3" w:themeTint="99" w:sz="2" w:space="0"/>
        <w:insideH w:val="single" w:color="E09DC1" w:themeColor="accent3" w:themeTint="99" w:sz="2" w:space="0"/>
        <w:insideV w:val="single" w:color="E09DC1" w:themeColor="accent3" w:themeTint="99" w:sz="2" w:space="0"/>
      </w:tblBorders>
    </w:tblPr>
    <w:tblStylePr w:type="firstRow">
      <w:rPr>
        <w:b/>
        <w:bCs/>
      </w:rPr>
      <w:tblPr/>
      <w:tcPr>
        <w:tcBorders>
          <w:top w:val="nil"/>
          <w:bottom w:val="single" w:color="E09DC1" w:themeColor="accent3" w:themeTint="99" w:sz="12" w:space="0"/>
          <w:insideH w:val="nil"/>
          <w:insideV w:val="nil"/>
        </w:tcBorders>
        <w:shd w:val="clear" w:color="auto" w:fill="FFFFFF" w:themeFill="background1"/>
      </w:tcPr>
    </w:tblStylePr>
    <w:tblStylePr w:type="lastRow">
      <w:rPr>
        <w:b/>
        <w:bCs/>
      </w:rPr>
      <w:tblPr/>
      <w:tcPr>
        <w:tcBorders>
          <w:top w:val="double" w:color="E09DC1"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2-Accent4">
    <w:name w:val="Grid Table 2 Accent 4"/>
    <w:basedOn w:val="TableNormal"/>
    <w:uiPriority w:val="47"/>
    <w:unhideWhenUsed/>
    <w:rsid w:val="00F978CE"/>
    <w:pPr>
      <w:spacing w:after="0" w:line="240" w:lineRule="auto"/>
    </w:pPr>
    <w:tblPr>
      <w:tblStyleRowBandSize w:val="1"/>
      <w:tblStyleColBandSize w:val="1"/>
      <w:tblBorders>
        <w:top w:val="single" w:color="B2B2B2" w:themeColor="accent4" w:themeTint="99" w:sz="2" w:space="0"/>
        <w:bottom w:val="single" w:color="B2B2B2" w:themeColor="accent4" w:themeTint="99" w:sz="2" w:space="0"/>
        <w:insideH w:val="single" w:color="B2B2B2" w:themeColor="accent4" w:themeTint="99" w:sz="2" w:space="0"/>
        <w:insideV w:val="single" w:color="B2B2B2" w:themeColor="accent4" w:themeTint="99" w:sz="2" w:space="0"/>
      </w:tblBorders>
    </w:tblPr>
    <w:tblStylePr w:type="firstRow">
      <w:rPr>
        <w:b/>
        <w:bCs/>
      </w:rPr>
      <w:tblPr/>
      <w:tcPr>
        <w:tcBorders>
          <w:top w:val="nil"/>
          <w:bottom w:val="single" w:color="B2B2B2" w:themeColor="accent4" w:themeTint="99" w:sz="12" w:space="0"/>
          <w:insideH w:val="nil"/>
          <w:insideV w:val="nil"/>
        </w:tcBorders>
        <w:shd w:val="clear" w:color="auto" w:fill="FFFFFF" w:themeFill="background1"/>
      </w:tcPr>
    </w:tblStylePr>
    <w:tblStylePr w:type="lastRow">
      <w:rPr>
        <w:b/>
        <w:bCs/>
      </w:rPr>
      <w:tblPr/>
      <w:tcPr>
        <w:tcBorders>
          <w:top w:val="double" w:color="B2B2B2"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unhideWhenUsed/>
    <w:rsid w:val="00F978CE"/>
    <w:pPr>
      <w:spacing w:after="0" w:line="240" w:lineRule="auto"/>
    </w:pPr>
    <w:tblPr>
      <w:tblStyleRowBandSize w:val="1"/>
      <w:tblStyleColBandSize w:val="1"/>
      <w:tblBorders>
        <w:top w:val="single" w:color="C0C0C0" w:themeColor="accent5" w:themeTint="99" w:sz="2" w:space="0"/>
        <w:bottom w:val="single" w:color="C0C0C0" w:themeColor="accent5" w:themeTint="99" w:sz="2" w:space="0"/>
        <w:insideH w:val="single" w:color="C0C0C0" w:themeColor="accent5" w:themeTint="99" w:sz="2" w:space="0"/>
        <w:insideV w:val="single" w:color="C0C0C0" w:themeColor="accent5" w:themeTint="99" w:sz="2" w:space="0"/>
      </w:tblBorders>
    </w:tblPr>
    <w:tblStylePr w:type="firstRow">
      <w:rPr>
        <w:b/>
        <w:bCs/>
      </w:rPr>
      <w:tblPr/>
      <w:tcPr>
        <w:tcBorders>
          <w:top w:val="nil"/>
          <w:bottom w:val="single" w:color="C0C0C0" w:themeColor="accent5" w:themeTint="99" w:sz="12" w:space="0"/>
          <w:insideH w:val="nil"/>
          <w:insideV w:val="nil"/>
        </w:tcBorders>
        <w:shd w:val="clear" w:color="auto" w:fill="FFFFFF" w:themeFill="background1"/>
      </w:tcPr>
    </w:tblStylePr>
    <w:tblStylePr w:type="lastRow">
      <w:rPr>
        <w:b/>
        <w:bCs/>
      </w:rPr>
      <w:tblPr/>
      <w:tcPr>
        <w:tcBorders>
          <w:top w:val="double" w:color="C0C0C0"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2-Accent6">
    <w:name w:val="Grid Table 2 Accent 6"/>
    <w:basedOn w:val="TableNormal"/>
    <w:uiPriority w:val="47"/>
    <w:unhideWhenUsed/>
    <w:rsid w:val="00F978CE"/>
    <w:pPr>
      <w:spacing w:after="0" w:line="240" w:lineRule="auto"/>
    </w:pPr>
    <w:tblPr>
      <w:tblStyleRowBandSize w:val="1"/>
      <w:tblStyleColBandSize w:val="1"/>
      <w:tblBorders>
        <w:top w:val="single" w:color="DBDBDB" w:themeColor="accent6" w:themeTint="99" w:sz="2" w:space="0"/>
        <w:bottom w:val="single" w:color="DBDBDB" w:themeColor="accent6" w:themeTint="99" w:sz="2" w:space="0"/>
        <w:insideH w:val="single" w:color="DBDBDB" w:themeColor="accent6" w:themeTint="99" w:sz="2" w:space="0"/>
        <w:insideV w:val="single" w:color="DBDBDB" w:themeColor="accent6" w:themeTint="99" w:sz="2" w:space="0"/>
      </w:tblBorders>
    </w:tblPr>
    <w:tblStylePr w:type="firstRow">
      <w:rPr>
        <w:b/>
        <w:bCs/>
      </w:rPr>
      <w:tblPr/>
      <w:tcPr>
        <w:tcBorders>
          <w:top w:val="nil"/>
          <w:bottom w:val="single" w:color="DBDBDB" w:themeColor="accent6" w:themeTint="99" w:sz="12" w:space="0"/>
          <w:insideH w:val="nil"/>
          <w:insideV w:val="nil"/>
        </w:tcBorders>
        <w:shd w:val="clear" w:color="auto" w:fill="FFFFFF" w:themeFill="background1"/>
      </w:tcPr>
    </w:tblStylePr>
    <w:tblStylePr w:type="lastRow">
      <w:rPr>
        <w:b/>
        <w:bCs/>
      </w:rPr>
      <w:tblPr/>
      <w:tcPr>
        <w:tcBorders>
          <w:top w:val="double" w:color="DBDBDB"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3">
    <w:name w:val="Grid Table 3"/>
    <w:basedOn w:val="TableNormal"/>
    <w:uiPriority w:val="48"/>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uiPriority w:val="48"/>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color="FF36A2" w:themeColor="accent1" w:themeTint="99" w:sz="4" w:space="0"/>
        </w:tcBorders>
      </w:tcPr>
    </w:tblStylePr>
    <w:tblStylePr w:type="nwCell">
      <w:tblPr/>
      <w:tcPr>
        <w:tcBorders>
          <w:bottom w:val="single" w:color="FF36A2" w:themeColor="accent1" w:themeTint="99" w:sz="4" w:space="0"/>
        </w:tcBorders>
      </w:tcPr>
    </w:tblStylePr>
    <w:tblStylePr w:type="seCell">
      <w:tblPr/>
      <w:tcPr>
        <w:tcBorders>
          <w:top w:val="single" w:color="FF36A2" w:themeColor="accent1" w:themeTint="99" w:sz="4" w:space="0"/>
        </w:tcBorders>
      </w:tcPr>
    </w:tblStylePr>
    <w:tblStylePr w:type="swCell">
      <w:tblPr/>
      <w:tcPr>
        <w:tcBorders>
          <w:top w:val="single" w:color="FF36A2" w:themeColor="accent1" w:themeTint="99" w:sz="4" w:space="0"/>
        </w:tcBorders>
      </w:tcPr>
    </w:tblStylePr>
  </w:style>
  <w:style w:type="table" w:styleId="GridTable3-Accent2">
    <w:name w:val="Grid Table 3 Accent 2"/>
    <w:basedOn w:val="TableNormal"/>
    <w:uiPriority w:val="48"/>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color="DD7FB2" w:themeColor="accent2" w:themeTint="99" w:sz="4" w:space="0"/>
        </w:tcBorders>
      </w:tcPr>
    </w:tblStylePr>
    <w:tblStylePr w:type="nwCell">
      <w:tblPr/>
      <w:tcPr>
        <w:tcBorders>
          <w:bottom w:val="single" w:color="DD7FB2" w:themeColor="accent2" w:themeTint="99" w:sz="4" w:space="0"/>
        </w:tcBorders>
      </w:tcPr>
    </w:tblStylePr>
    <w:tblStylePr w:type="seCell">
      <w:tblPr/>
      <w:tcPr>
        <w:tcBorders>
          <w:top w:val="single" w:color="DD7FB2" w:themeColor="accent2" w:themeTint="99" w:sz="4" w:space="0"/>
        </w:tcBorders>
      </w:tcPr>
    </w:tblStylePr>
    <w:tblStylePr w:type="swCell">
      <w:tblPr/>
      <w:tcPr>
        <w:tcBorders>
          <w:top w:val="single" w:color="DD7FB2" w:themeColor="accent2" w:themeTint="99" w:sz="4" w:space="0"/>
        </w:tcBorders>
      </w:tcPr>
    </w:tblStylePr>
  </w:style>
  <w:style w:type="table" w:styleId="GridTable3-Accent3">
    <w:name w:val="Grid Table 3 Accent 3"/>
    <w:basedOn w:val="TableNormal"/>
    <w:uiPriority w:val="48"/>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color="E09DC1" w:themeColor="accent3" w:themeTint="99" w:sz="4" w:space="0"/>
        </w:tcBorders>
      </w:tcPr>
    </w:tblStylePr>
    <w:tblStylePr w:type="nwCell">
      <w:tblPr/>
      <w:tcPr>
        <w:tcBorders>
          <w:bottom w:val="single" w:color="E09DC1" w:themeColor="accent3" w:themeTint="99" w:sz="4" w:space="0"/>
        </w:tcBorders>
      </w:tcPr>
    </w:tblStylePr>
    <w:tblStylePr w:type="seCell">
      <w:tblPr/>
      <w:tcPr>
        <w:tcBorders>
          <w:top w:val="single" w:color="E09DC1" w:themeColor="accent3" w:themeTint="99" w:sz="4" w:space="0"/>
        </w:tcBorders>
      </w:tcPr>
    </w:tblStylePr>
    <w:tblStylePr w:type="swCell">
      <w:tblPr/>
      <w:tcPr>
        <w:tcBorders>
          <w:top w:val="single" w:color="E09DC1" w:themeColor="accent3" w:themeTint="99" w:sz="4" w:space="0"/>
        </w:tcBorders>
      </w:tcPr>
    </w:tblStylePr>
  </w:style>
  <w:style w:type="table" w:styleId="GridTable3-Accent4">
    <w:name w:val="Grid Table 3 Accent 4"/>
    <w:basedOn w:val="TableNormal"/>
    <w:uiPriority w:val="48"/>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3-Accent5">
    <w:name w:val="Grid Table 3 Accent 5"/>
    <w:basedOn w:val="TableNormal"/>
    <w:uiPriority w:val="48"/>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color="C0C0C0" w:themeColor="accent5" w:themeTint="99" w:sz="4" w:space="0"/>
        </w:tcBorders>
      </w:tcPr>
    </w:tblStylePr>
    <w:tblStylePr w:type="nwCell">
      <w:tblPr/>
      <w:tcPr>
        <w:tcBorders>
          <w:bottom w:val="single" w:color="C0C0C0" w:themeColor="accent5" w:themeTint="99" w:sz="4" w:space="0"/>
        </w:tcBorders>
      </w:tcPr>
    </w:tblStylePr>
    <w:tblStylePr w:type="seCell">
      <w:tblPr/>
      <w:tcPr>
        <w:tcBorders>
          <w:top w:val="single" w:color="C0C0C0" w:themeColor="accent5" w:themeTint="99" w:sz="4" w:space="0"/>
        </w:tcBorders>
      </w:tcPr>
    </w:tblStylePr>
    <w:tblStylePr w:type="swCell">
      <w:tblPr/>
      <w:tcPr>
        <w:tcBorders>
          <w:top w:val="single" w:color="C0C0C0" w:themeColor="accent5" w:themeTint="99" w:sz="4" w:space="0"/>
        </w:tcBorders>
      </w:tcPr>
    </w:tblStylePr>
  </w:style>
  <w:style w:type="table" w:styleId="GridTable3-Accent6">
    <w:name w:val="Grid Table 3 Accent 6"/>
    <w:basedOn w:val="TableNormal"/>
    <w:uiPriority w:val="48"/>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color="DBDBDB" w:themeColor="accent6" w:themeTint="99" w:sz="4" w:space="0"/>
        </w:tcBorders>
      </w:tcPr>
    </w:tblStylePr>
    <w:tblStylePr w:type="nwCell">
      <w:tblPr/>
      <w:tcPr>
        <w:tcBorders>
          <w:bottom w:val="single" w:color="DBDBDB" w:themeColor="accent6" w:themeTint="99" w:sz="4" w:space="0"/>
        </w:tcBorders>
      </w:tcPr>
    </w:tblStylePr>
    <w:tblStylePr w:type="seCell">
      <w:tblPr/>
      <w:tcPr>
        <w:tcBorders>
          <w:top w:val="single" w:color="DBDBDB" w:themeColor="accent6" w:themeTint="99" w:sz="4" w:space="0"/>
        </w:tcBorders>
      </w:tcPr>
    </w:tblStylePr>
    <w:tblStylePr w:type="swCell">
      <w:tblPr/>
      <w:tcPr>
        <w:tcBorders>
          <w:top w:val="single" w:color="DBDBDB" w:themeColor="accent6" w:themeTint="99" w:sz="4" w:space="0"/>
        </w:tcBorders>
      </w:tcPr>
    </w:tblStylePr>
  </w:style>
  <w:style w:type="table" w:styleId="GridTable4">
    <w:name w:val="Grid Table 4"/>
    <w:basedOn w:val="TableNormal"/>
    <w:uiPriority w:val="49"/>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color w:val="FFFFFF" w:themeColor="background1"/>
      </w:rPr>
      <w:tblPr/>
      <w:tcPr>
        <w:tcBorders>
          <w:top w:val="single" w:color="AF005F" w:themeColor="accent1" w:sz="4" w:space="0"/>
          <w:left w:val="single" w:color="AF005F" w:themeColor="accent1" w:sz="4" w:space="0"/>
          <w:bottom w:val="single" w:color="AF005F" w:themeColor="accent1" w:sz="4" w:space="0"/>
          <w:right w:val="single" w:color="AF005F" w:themeColor="accent1" w:sz="4" w:space="0"/>
          <w:insideH w:val="nil"/>
          <w:insideV w:val="nil"/>
        </w:tcBorders>
        <w:shd w:val="clear" w:color="auto" w:fill="AF005F" w:themeFill="accent1"/>
      </w:tcPr>
    </w:tblStylePr>
    <w:tblStylePr w:type="lastRow">
      <w:rPr>
        <w:b/>
        <w:bCs/>
      </w:rPr>
      <w:tblPr/>
      <w:tcPr>
        <w:tcBorders>
          <w:top w:val="double" w:color="AF005F" w:themeColor="accent1"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4-Accent2">
    <w:name w:val="Grid Table 4 Accent 2"/>
    <w:basedOn w:val="TableNormal"/>
    <w:uiPriority w:val="49"/>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color w:val="FFFFFF" w:themeColor="background1"/>
      </w:rPr>
      <w:tblPr/>
      <w:tcPr>
        <w:tcBorders>
          <w:top w:val="single" w:color="BF337F" w:themeColor="accent2" w:sz="4" w:space="0"/>
          <w:left w:val="single" w:color="BF337F" w:themeColor="accent2" w:sz="4" w:space="0"/>
          <w:bottom w:val="single" w:color="BF337F" w:themeColor="accent2" w:sz="4" w:space="0"/>
          <w:right w:val="single" w:color="BF337F" w:themeColor="accent2" w:sz="4" w:space="0"/>
          <w:insideH w:val="nil"/>
          <w:insideV w:val="nil"/>
        </w:tcBorders>
        <w:shd w:val="clear" w:color="auto" w:fill="BF337F" w:themeFill="accent2"/>
      </w:tcPr>
    </w:tblStylePr>
    <w:tblStylePr w:type="lastRow">
      <w:rPr>
        <w:b/>
        <w:bCs/>
      </w:rPr>
      <w:tblPr/>
      <w:tcPr>
        <w:tcBorders>
          <w:top w:val="double" w:color="BF337F" w:themeColor="accent2"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4-Accent3">
    <w:name w:val="Grid Table 4 Accent 3"/>
    <w:basedOn w:val="TableNormal"/>
    <w:uiPriority w:val="49"/>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color w:val="FFFFFF" w:themeColor="background1"/>
      </w:rPr>
      <w:tblPr/>
      <w:tcPr>
        <w:tcBorders>
          <w:top w:val="single" w:color="CC5C99" w:themeColor="accent3" w:sz="4" w:space="0"/>
          <w:left w:val="single" w:color="CC5C99" w:themeColor="accent3" w:sz="4" w:space="0"/>
          <w:bottom w:val="single" w:color="CC5C99" w:themeColor="accent3" w:sz="4" w:space="0"/>
          <w:right w:val="single" w:color="CC5C99" w:themeColor="accent3" w:sz="4" w:space="0"/>
          <w:insideH w:val="nil"/>
          <w:insideV w:val="nil"/>
        </w:tcBorders>
        <w:shd w:val="clear" w:color="auto" w:fill="CC5C99" w:themeFill="accent3"/>
      </w:tcPr>
    </w:tblStylePr>
    <w:tblStylePr w:type="lastRow">
      <w:rPr>
        <w:b/>
        <w:bCs/>
      </w:rPr>
      <w:tblPr/>
      <w:tcPr>
        <w:tcBorders>
          <w:top w:val="double" w:color="CC5C99" w:themeColor="accent3"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4-Accent4">
    <w:name w:val="Grid Table 4 Accent 4"/>
    <w:basedOn w:val="TableNormal"/>
    <w:uiPriority w:val="49"/>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insideV w:val="nil"/>
        </w:tcBorders>
        <w:shd w:val="clear" w:color="auto" w:fill="808080" w:themeFill="accent4"/>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color w:val="FFFFFF" w:themeColor="background1"/>
      </w:rPr>
      <w:tblPr/>
      <w:tcPr>
        <w:tcBorders>
          <w:top w:val="single" w:color="969696" w:themeColor="accent5" w:sz="4" w:space="0"/>
          <w:left w:val="single" w:color="969696" w:themeColor="accent5" w:sz="4" w:space="0"/>
          <w:bottom w:val="single" w:color="969696" w:themeColor="accent5" w:sz="4" w:space="0"/>
          <w:right w:val="single" w:color="969696" w:themeColor="accent5" w:sz="4" w:space="0"/>
          <w:insideH w:val="nil"/>
          <w:insideV w:val="nil"/>
        </w:tcBorders>
        <w:shd w:val="clear" w:color="auto" w:fill="969696" w:themeFill="accent5"/>
      </w:tcPr>
    </w:tblStylePr>
    <w:tblStylePr w:type="lastRow">
      <w:rPr>
        <w:b/>
        <w:bCs/>
      </w:rPr>
      <w:tblPr/>
      <w:tcPr>
        <w:tcBorders>
          <w:top w:val="double" w:color="969696" w:themeColor="accent5"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4-Accent6">
    <w:name w:val="Grid Table 4 Accent 6"/>
    <w:basedOn w:val="TableNormal"/>
    <w:uiPriority w:val="49"/>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color w:val="FFFFFF" w:themeColor="background1"/>
      </w:rPr>
      <w:tblPr/>
      <w:tcPr>
        <w:tcBorders>
          <w:top w:val="single" w:color="C3C3C3" w:themeColor="accent6" w:sz="4" w:space="0"/>
          <w:left w:val="single" w:color="C3C3C3" w:themeColor="accent6" w:sz="4" w:space="0"/>
          <w:bottom w:val="single" w:color="C3C3C3" w:themeColor="accent6" w:sz="4" w:space="0"/>
          <w:right w:val="single" w:color="C3C3C3" w:themeColor="accent6" w:sz="4" w:space="0"/>
          <w:insideH w:val="nil"/>
          <w:insideV w:val="nil"/>
        </w:tcBorders>
        <w:shd w:val="clear" w:color="auto" w:fill="C3C3C3" w:themeFill="accent6"/>
      </w:tcPr>
    </w:tblStylePr>
    <w:tblStylePr w:type="lastRow">
      <w:rPr>
        <w:b/>
        <w:bCs/>
      </w:rPr>
      <w:tblPr/>
      <w:tcPr>
        <w:tcBorders>
          <w:top w:val="double" w:color="C3C3C3" w:themeColor="accent6"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5Dark">
    <w:name w:val="Grid Table 5 Dark"/>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BCE0"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F005F"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F005F"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F005F"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F005F" w:themeFill="accent1"/>
      </w:tcPr>
    </w:tblStylePr>
    <w:tblStylePr w:type="band1Vert">
      <w:tblPr/>
      <w:tcPr>
        <w:shd w:val="clear" w:color="auto" w:fill="FF79C1" w:themeFill="accent1" w:themeFillTint="66"/>
      </w:tcPr>
    </w:tblStylePr>
    <w:tblStylePr w:type="band1Horz">
      <w:tblPr/>
      <w:tcPr>
        <w:shd w:val="clear" w:color="auto" w:fill="FF79C1" w:themeFill="accent1" w:themeFillTint="66"/>
      </w:tcPr>
    </w:tblStylePr>
  </w:style>
  <w:style w:type="table" w:styleId="GridTable5Dark-Accent2">
    <w:name w:val="Grid Table 5 Dark Accent 2"/>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3D4E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BF337F"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BF337F"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BF337F"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BF337F" w:themeFill="accent2"/>
      </w:tcPr>
    </w:tblStylePr>
    <w:tblStylePr w:type="band1Vert">
      <w:tblPr/>
      <w:tcPr>
        <w:shd w:val="clear" w:color="auto" w:fill="E8AACB" w:themeFill="accent2" w:themeFillTint="66"/>
      </w:tcPr>
    </w:tblStylePr>
    <w:tblStylePr w:type="band1Horz">
      <w:tblPr/>
      <w:tcPr>
        <w:shd w:val="clear" w:color="auto" w:fill="E8AACB" w:themeFill="accent2" w:themeFillTint="66"/>
      </w:tcPr>
    </w:tblStylePr>
  </w:style>
  <w:style w:type="table" w:styleId="GridTable5Dark-Accent3">
    <w:name w:val="Grid Table 5 Dark Accent 3"/>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4DEEA"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C5C99"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C5C99"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C5C99"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C5C99" w:themeFill="accent3"/>
      </w:tcPr>
    </w:tblStylePr>
    <w:tblStylePr w:type="band1Vert">
      <w:tblPr/>
      <w:tcPr>
        <w:shd w:val="clear" w:color="auto" w:fill="EABDD6" w:themeFill="accent3" w:themeFillTint="66"/>
      </w:tcPr>
    </w:tblStylePr>
    <w:tblStylePr w:type="band1Horz">
      <w:tblPr/>
      <w:tcPr>
        <w:shd w:val="clear" w:color="auto" w:fill="EABDD6" w:themeFill="accent3" w:themeFillTint="66"/>
      </w:tcPr>
    </w:tblStylePr>
  </w:style>
  <w:style w:type="table" w:styleId="GridTable5Dark-Accent4">
    <w:name w:val="Grid Table 5 Dark Accent 4"/>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E5E5"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0808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0808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0808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AEAEA"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96969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96969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96969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969696" w:themeFill="accent5"/>
      </w:tcPr>
    </w:tblStylePr>
    <w:tblStylePr w:type="band1Vert">
      <w:tblPr/>
      <w:tcPr>
        <w:shd w:val="clear" w:color="auto" w:fill="D5D5D5" w:themeFill="accent5" w:themeFillTint="66"/>
      </w:tcPr>
    </w:tblStylePr>
    <w:tblStylePr w:type="band1Horz">
      <w:tblPr/>
      <w:tcPr>
        <w:shd w:val="clear" w:color="auto" w:fill="D5D5D5" w:themeFill="accent5" w:themeFillTint="66"/>
      </w:tcPr>
    </w:tblStylePr>
  </w:style>
  <w:style w:type="table" w:styleId="GridTable5Dark-Accent6">
    <w:name w:val="Grid Table 5 Dark Accent 6"/>
    <w:basedOn w:val="TableNormal"/>
    <w:uiPriority w:val="50"/>
    <w:unhideWhenUsed/>
    <w:rsid w:val="00F978CE"/>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3F3F3"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3C3C3"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3C3C3"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3C3C3"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3C3C3" w:themeFill="accent6"/>
      </w:tcPr>
    </w:tblStylePr>
    <w:tblStylePr w:type="band1Vert">
      <w:tblPr/>
      <w:tcPr>
        <w:shd w:val="clear" w:color="auto" w:fill="E7E7E7" w:themeFill="accent6" w:themeFillTint="66"/>
      </w:tcPr>
    </w:tblStylePr>
    <w:tblStylePr w:type="band1Horz">
      <w:tblPr/>
      <w:tcPr>
        <w:shd w:val="clear" w:color="auto" w:fill="E7E7E7" w:themeFill="accent6" w:themeFillTint="66"/>
      </w:tcPr>
    </w:tblStylePr>
  </w:style>
  <w:style w:type="table" w:styleId="GridTable6Colourful">
    <w:name w:val="Grid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bottom w:val="single" w:color="FF36A2" w:themeColor="accent1" w:themeTint="99" w:sz="12" w:space="0"/>
        </w:tcBorders>
      </w:tcPr>
    </w:tblStylePr>
    <w:tblStylePr w:type="lastRow">
      <w:rPr>
        <w:b/>
        <w:bCs/>
      </w:rPr>
      <w:tblPr/>
      <w:tcPr>
        <w:tcBorders>
          <w:top w:val="doub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GridTable6ColourfulAccent2">
    <w:name w:val="Grid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bottom w:val="single" w:color="DD7FB2" w:themeColor="accent2" w:themeTint="99" w:sz="12" w:space="0"/>
        </w:tcBorders>
      </w:tcPr>
    </w:tblStylePr>
    <w:tblStylePr w:type="lastRow">
      <w:rPr>
        <w:b/>
        <w:bCs/>
      </w:rPr>
      <w:tblPr/>
      <w:tcPr>
        <w:tcBorders>
          <w:top w:val="doub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GridTable6ColourfulAccent3">
    <w:name w:val="Grid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bottom w:val="single" w:color="E09DC1" w:themeColor="accent3" w:themeTint="99" w:sz="12" w:space="0"/>
        </w:tcBorders>
      </w:tcPr>
    </w:tblStylePr>
    <w:tblStylePr w:type="lastRow">
      <w:rPr>
        <w:b/>
        <w:bCs/>
      </w:rPr>
      <w:tblPr/>
      <w:tcPr>
        <w:tcBorders>
          <w:top w:val="doub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GridTable6ColourfulAccent4">
    <w:name w:val="Grid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bottom w:val="single" w:color="B2B2B2" w:themeColor="accent4" w:themeTint="99" w:sz="12" w:space="0"/>
        </w:tcBorders>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urfulAccent5">
    <w:name w:val="Grid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bottom w:val="single" w:color="C0C0C0" w:themeColor="accent5" w:themeTint="99" w:sz="12" w:space="0"/>
        </w:tcBorders>
      </w:tcPr>
    </w:tblStylePr>
    <w:tblStylePr w:type="lastRow">
      <w:rPr>
        <w:b/>
        <w:bCs/>
      </w:rPr>
      <w:tblPr/>
      <w:tcPr>
        <w:tcBorders>
          <w:top w:val="doub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GridTable6ColourfulAccent6">
    <w:name w:val="Grid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bottom w:val="single" w:color="DBDBDB" w:themeColor="accent6" w:themeTint="99" w:sz="12" w:space="0"/>
        </w:tcBorders>
      </w:tcPr>
    </w:tblStylePr>
    <w:tblStylePr w:type="lastRow">
      <w:rPr>
        <w:b/>
        <w:bCs/>
      </w:rPr>
      <w:tblPr/>
      <w:tcPr>
        <w:tcBorders>
          <w:top w:val="doub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GridTable7Colourful">
    <w:name w:val="Grid Table 7 Colorful"/>
    <w:basedOn w:val="TableNormal"/>
    <w:uiPriority w:val="52"/>
    <w:unhideWhenUsed/>
    <w:rsid w:val="00F978CE"/>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urfulAccent1">
    <w:name w:val="Grid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insideV w:val="single" w:color="FF36A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bottom w:val="single" w:color="FF36A2" w:themeColor="accent1" w:themeTint="99" w:sz="4" w:space="0"/>
        </w:tcBorders>
      </w:tcPr>
    </w:tblStylePr>
    <w:tblStylePr w:type="nwCell">
      <w:tblPr/>
      <w:tcPr>
        <w:tcBorders>
          <w:bottom w:val="single" w:color="FF36A2" w:themeColor="accent1" w:themeTint="99" w:sz="4" w:space="0"/>
        </w:tcBorders>
      </w:tcPr>
    </w:tblStylePr>
    <w:tblStylePr w:type="seCell">
      <w:tblPr/>
      <w:tcPr>
        <w:tcBorders>
          <w:top w:val="single" w:color="FF36A2" w:themeColor="accent1" w:themeTint="99" w:sz="4" w:space="0"/>
        </w:tcBorders>
      </w:tcPr>
    </w:tblStylePr>
    <w:tblStylePr w:type="swCell">
      <w:tblPr/>
      <w:tcPr>
        <w:tcBorders>
          <w:top w:val="single" w:color="FF36A2" w:themeColor="accent1" w:themeTint="99" w:sz="4" w:space="0"/>
        </w:tcBorders>
      </w:tcPr>
    </w:tblStylePr>
  </w:style>
  <w:style w:type="table" w:styleId="GridTable7ColourfulAccent2">
    <w:name w:val="Grid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insideV w:val="single" w:color="DD7FB2"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bottom w:val="single" w:color="DD7FB2" w:themeColor="accent2" w:themeTint="99" w:sz="4" w:space="0"/>
        </w:tcBorders>
      </w:tcPr>
    </w:tblStylePr>
    <w:tblStylePr w:type="nwCell">
      <w:tblPr/>
      <w:tcPr>
        <w:tcBorders>
          <w:bottom w:val="single" w:color="DD7FB2" w:themeColor="accent2" w:themeTint="99" w:sz="4" w:space="0"/>
        </w:tcBorders>
      </w:tcPr>
    </w:tblStylePr>
    <w:tblStylePr w:type="seCell">
      <w:tblPr/>
      <w:tcPr>
        <w:tcBorders>
          <w:top w:val="single" w:color="DD7FB2" w:themeColor="accent2" w:themeTint="99" w:sz="4" w:space="0"/>
        </w:tcBorders>
      </w:tcPr>
    </w:tblStylePr>
    <w:tblStylePr w:type="swCell">
      <w:tblPr/>
      <w:tcPr>
        <w:tcBorders>
          <w:top w:val="single" w:color="DD7FB2" w:themeColor="accent2" w:themeTint="99" w:sz="4" w:space="0"/>
        </w:tcBorders>
      </w:tcPr>
    </w:tblStylePr>
  </w:style>
  <w:style w:type="table" w:styleId="GridTable7ColourfulAccent3">
    <w:name w:val="Grid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insideV w:val="single" w:color="E09DC1"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bottom w:val="single" w:color="E09DC1" w:themeColor="accent3" w:themeTint="99" w:sz="4" w:space="0"/>
        </w:tcBorders>
      </w:tcPr>
    </w:tblStylePr>
    <w:tblStylePr w:type="nwCell">
      <w:tblPr/>
      <w:tcPr>
        <w:tcBorders>
          <w:bottom w:val="single" w:color="E09DC1" w:themeColor="accent3" w:themeTint="99" w:sz="4" w:space="0"/>
        </w:tcBorders>
      </w:tcPr>
    </w:tblStylePr>
    <w:tblStylePr w:type="seCell">
      <w:tblPr/>
      <w:tcPr>
        <w:tcBorders>
          <w:top w:val="single" w:color="E09DC1" w:themeColor="accent3" w:themeTint="99" w:sz="4" w:space="0"/>
        </w:tcBorders>
      </w:tcPr>
    </w:tblStylePr>
    <w:tblStylePr w:type="swCell">
      <w:tblPr/>
      <w:tcPr>
        <w:tcBorders>
          <w:top w:val="single" w:color="E09DC1" w:themeColor="accent3" w:themeTint="99" w:sz="4" w:space="0"/>
        </w:tcBorders>
      </w:tcPr>
    </w:tblStylePr>
  </w:style>
  <w:style w:type="table" w:styleId="GridTable7ColourfulAccent4">
    <w:name w:val="Grid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insideV w:val="single" w:color="B2B2B2"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color="B2B2B2" w:themeColor="accent4" w:themeTint="99" w:sz="4" w:space="0"/>
        </w:tcBorders>
      </w:tcPr>
    </w:tblStylePr>
    <w:tblStylePr w:type="nwCell">
      <w:tblPr/>
      <w:tcPr>
        <w:tcBorders>
          <w:bottom w:val="single" w:color="B2B2B2" w:themeColor="accent4" w:themeTint="99" w:sz="4" w:space="0"/>
        </w:tcBorders>
      </w:tcPr>
    </w:tblStylePr>
    <w:tblStylePr w:type="seCell">
      <w:tblPr/>
      <w:tcPr>
        <w:tcBorders>
          <w:top w:val="single" w:color="B2B2B2" w:themeColor="accent4" w:themeTint="99" w:sz="4" w:space="0"/>
        </w:tcBorders>
      </w:tcPr>
    </w:tblStylePr>
    <w:tblStylePr w:type="swCell">
      <w:tblPr/>
      <w:tcPr>
        <w:tcBorders>
          <w:top w:val="single" w:color="B2B2B2" w:themeColor="accent4" w:themeTint="99" w:sz="4" w:space="0"/>
        </w:tcBorders>
      </w:tcPr>
    </w:tblStylePr>
  </w:style>
  <w:style w:type="table" w:styleId="GridTable7ColourfulAccent5">
    <w:name w:val="Grid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insideV w:val="single" w:color="C0C0C0"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bottom w:val="single" w:color="C0C0C0" w:themeColor="accent5" w:themeTint="99" w:sz="4" w:space="0"/>
        </w:tcBorders>
      </w:tcPr>
    </w:tblStylePr>
    <w:tblStylePr w:type="nwCell">
      <w:tblPr/>
      <w:tcPr>
        <w:tcBorders>
          <w:bottom w:val="single" w:color="C0C0C0" w:themeColor="accent5" w:themeTint="99" w:sz="4" w:space="0"/>
        </w:tcBorders>
      </w:tcPr>
    </w:tblStylePr>
    <w:tblStylePr w:type="seCell">
      <w:tblPr/>
      <w:tcPr>
        <w:tcBorders>
          <w:top w:val="single" w:color="C0C0C0" w:themeColor="accent5" w:themeTint="99" w:sz="4" w:space="0"/>
        </w:tcBorders>
      </w:tcPr>
    </w:tblStylePr>
    <w:tblStylePr w:type="swCell">
      <w:tblPr/>
      <w:tcPr>
        <w:tcBorders>
          <w:top w:val="single" w:color="C0C0C0" w:themeColor="accent5" w:themeTint="99" w:sz="4" w:space="0"/>
        </w:tcBorders>
      </w:tcPr>
    </w:tblStylePr>
  </w:style>
  <w:style w:type="table" w:styleId="GridTable7ColourfulAccent6">
    <w:name w:val="Grid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insideV w:val="single" w:color="DBDBDB"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bottom w:val="single" w:color="DBDBDB" w:themeColor="accent6" w:themeTint="99" w:sz="4" w:space="0"/>
        </w:tcBorders>
      </w:tcPr>
    </w:tblStylePr>
    <w:tblStylePr w:type="nwCell">
      <w:tblPr/>
      <w:tcPr>
        <w:tcBorders>
          <w:bottom w:val="single" w:color="DBDBDB" w:themeColor="accent6" w:themeTint="99" w:sz="4" w:space="0"/>
        </w:tcBorders>
      </w:tcPr>
    </w:tblStylePr>
    <w:tblStylePr w:type="seCell">
      <w:tblPr/>
      <w:tcPr>
        <w:tcBorders>
          <w:top w:val="single" w:color="DBDBDB" w:themeColor="accent6" w:themeTint="99" w:sz="4" w:space="0"/>
        </w:tcBorders>
      </w:tcPr>
    </w:tblStylePr>
    <w:tblStylePr w:type="swCell">
      <w:tblPr/>
      <w:tcPr>
        <w:tcBorders>
          <w:top w:val="single" w:color="DBDBDB" w:themeColor="accent6" w:themeTint="99" w:sz="4" w:space="0"/>
        </w:tcBorders>
      </w:tcPr>
    </w:tblStylePr>
  </w:style>
  <w:style w:type="character" w:styleId="Hashtag">
    <w:name w:val="Hashtag"/>
    <w:basedOn w:val="DefaultParagraphFont"/>
    <w:uiPriority w:val="99"/>
    <w:unhideWhenUsed/>
    <w:rsid w:val="00F978CE"/>
    <w:rPr>
      <w:color w:val="2B579A"/>
      <w:shd w:val="clear" w:color="auto" w:fill="E6E6E6"/>
    </w:rPr>
  </w:style>
  <w:style w:type="character" w:styleId="HTMLAcronym">
    <w:name w:val="HTML Acronym"/>
    <w:basedOn w:val="DefaultParagraphFont"/>
    <w:uiPriority w:val="99"/>
    <w:unhideWhenUsed/>
    <w:rsid w:val="00F978CE"/>
  </w:style>
  <w:style w:type="paragraph" w:styleId="HTMLAddress">
    <w:name w:val="HTML Address"/>
    <w:basedOn w:val="Normal"/>
    <w:link w:val="HTMLAddressChar"/>
    <w:uiPriority w:val="99"/>
    <w:unhideWhenUsed/>
    <w:rsid w:val="00F978CE"/>
    <w:rPr>
      <w:i/>
      <w:iCs/>
    </w:rPr>
  </w:style>
  <w:style w:type="character" w:styleId="HTMLAddressChar" w:customStyle="1">
    <w:name w:val="HTML Address Char"/>
    <w:basedOn w:val="DefaultParagraphFont"/>
    <w:link w:val="HTMLAddress"/>
    <w:uiPriority w:val="99"/>
    <w:rsid w:val="00FE583B"/>
    <w:rPr>
      <w:rFonts w:ascii="Arial" w:hAnsi="Arial"/>
      <w:i/>
      <w:iCs/>
      <w:sz w:val="20"/>
    </w:rPr>
  </w:style>
  <w:style w:type="character" w:styleId="HTMLCite">
    <w:name w:val="HTML Cite"/>
    <w:basedOn w:val="DefaultParagraphFont"/>
    <w:uiPriority w:val="99"/>
    <w:unhideWhenUsed/>
    <w:rsid w:val="00F978CE"/>
    <w:rPr>
      <w:i/>
      <w:iCs/>
    </w:rPr>
  </w:style>
  <w:style w:type="character" w:styleId="HTMLCode">
    <w:name w:val="HTML Code"/>
    <w:basedOn w:val="DefaultParagraphFont"/>
    <w:uiPriority w:val="99"/>
    <w:unhideWhenUsed/>
    <w:rsid w:val="00F978CE"/>
    <w:rPr>
      <w:rFonts w:ascii="Consolas" w:hAnsi="Consolas"/>
      <w:sz w:val="20"/>
      <w:szCs w:val="20"/>
    </w:rPr>
  </w:style>
  <w:style w:type="character" w:styleId="HTMLDefinition">
    <w:name w:val="HTML Definition"/>
    <w:basedOn w:val="DefaultParagraphFont"/>
    <w:uiPriority w:val="99"/>
    <w:unhideWhenUsed/>
    <w:rsid w:val="00F978CE"/>
    <w:rPr>
      <w:i/>
      <w:iCs/>
    </w:rPr>
  </w:style>
  <w:style w:type="character" w:styleId="HTMLKeyboard">
    <w:name w:val="HTML Keyboard"/>
    <w:basedOn w:val="DefaultParagraphFont"/>
    <w:uiPriority w:val="99"/>
    <w:unhideWhenUsed/>
    <w:rsid w:val="00F978CE"/>
    <w:rPr>
      <w:rFonts w:ascii="Consolas" w:hAnsi="Consolas"/>
      <w:sz w:val="20"/>
      <w:szCs w:val="20"/>
    </w:rPr>
  </w:style>
  <w:style w:type="paragraph" w:styleId="HTMLPreformatted">
    <w:name w:val="HTML Preformatted"/>
    <w:basedOn w:val="Normal"/>
    <w:link w:val="HTMLPreformattedChar"/>
    <w:uiPriority w:val="99"/>
    <w:unhideWhenUsed/>
    <w:rsid w:val="00F978CE"/>
    <w:rPr>
      <w:rFonts w:ascii="Consolas" w:hAnsi="Consolas"/>
      <w:szCs w:val="20"/>
    </w:rPr>
  </w:style>
  <w:style w:type="character" w:styleId="HTMLPreformattedChar" w:customStyle="1">
    <w:name w:val="HTML Preformatted Char"/>
    <w:basedOn w:val="DefaultParagraphFont"/>
    <w:link w:val="HTMLPreformatted"/>
    <w:uiPriority w:val="99"/>
    <w:rsid w:val="00FE583B"/>
    <w:rPr>
      <w:rFonts w:ascii="Consolas" w:hAnsi="Consolas"/>
      <w:sz w:val="20"/>
      <w:szCs w:val="20"/>
    </w:rPr>
  </w:style>
  <w:style w:type="character" w:styleId="HTMLSample">
    <w:name w:val="HTML Sample"/>
    <w:basedOn w:val="DefaultParagraphFont"/>
    <w:uiPriority w:val="99"/>
    <w:unhideWhenUsed/>
    <w:rsid w:val="00F978CE"/>
    <w:rPr>
      <w:rFonts w:ascii="Consolas" w:hAnsi="Consolas"/>
      <w:sz w:val="24"/>
      <w:szCs w:val="24"/>
    </w:rPr>
  </w:style>
  <w:style w:type="character" w:styleId="HTMLTypewriter">
    <w:name w:val="HTML Typewriter"/>
    <w:basedOn w:val="DefaultParagraphFont"/>
    <w:uiPriority w:val="99"/>
    <w:unhideWhenUsed/>
    <w:rsid w:val="00F978CE"/>
    <w:rPr>
      <w:rFonts w:ascii="Consolas" w:hAnsi="Consolas"/>
      <w:sz w:val="20"/>
      <w:szCs w:val="20"/>
    </w:rPr>
  </w:style>
  <w:style w:type="character" w:styleId="HTMLVariable">
    <w:name w:val="HTML Variable"/>
    <w:basedOn w:val="DefaultParagraphFont"/>
    <w:uiPriority w:val="99"/>
    <w:unhideWhenUsed/>
    <w:rsid w:val="00F978CE"/>
    <w:rPr>
      <w:i/>
      <w:iCs/>
    </w:rPr>
  </w:style>
  <w:style w:type="character" w:styleId="Hyperlink">
    <w:name w:val="Hyperlink"/>
    <w:basedOn w:val="DefaultParagraphFont"/>
    <w:uiPriority w:val="99"/>
    <w:unhideWhenUsed/>
    <w:rsid w:val="00F978CE"/>
    <w:rPr>
      <w:color w:val="D985B2" w:themeColor="hyperlink"/>
      <w:u w:val="single"/>
    </w:rPr>
  </w:style>
  <w:style w:type="paragraph" w:styleId="Index1">
    <w:name w:val="index 1"/>
    <w:basedOn w:val="Normal"/>
    <w:next w:val="Normal"/>
    <w:autoRedefine/>
    <w:uiPriority w:val="99"/>
    <w:unhideWhenUsed/>
    <w:rsid w:val="00F978CE"/>
    <w:pPr>
      <w:ind w:left="200" w:hanging="200"/>
    </w:pPr>
  </w:style>
  <w:style w:type="paragraph" w:styleId="Index2">
    <w:name w:val="index 2"/>
    <w:basedOn w:val="Normal"/>
    <w:next w:val="Normal"/>
    <w:autoRedefine/>
    <w:uiPriority w:val="99"/>
    <w:unhideWhenUsed/>
    <w:rsid w:val="00F978CE"/>
    <w:pPr>
      <w:ind w:left="400" w:hanging="200"/>
    </w:pPr>
  </w:style>
  <w:style w:type="paragraph" w:styleId="Index3">
    <w:name w:val="index 3"/>
    <w:basedOn w:val="Normal"/>
    <w:next w:val="Normal"/>
    <w:autoRedefine/>
    <w:uiPriority w:val="99"/>
    <w:unhideWhenUsed/>
    <w:rsid w:val="00F978CE"/>
    <w:pPr>
      <w:ind w:left="600" w:hanging="200"/>
    </w:pPr>
  </w:style>
  <w:style w:type="paragraph" w:styleId="Index4">
    <w:name w:val="index 4"/>
    <w:basedOn w:val="Normal"/>
    <w:next w:val="Normal"/>
    <w:autoRedefine/>
    <w:uiPriority w:val="99"/>
    <w:unhideWhenUsed/>
    <w:rsid w:val="00F978CE"/>
    <w:pPr>
      <w:ind w:left="800" w:hanging="200"/>
    </w:pPr>
  </w:style>
  <w:style w:type="paragraph" w:styleId="Index5">
    <w:name w:val="index 5"/>
    <w:basedOn w:val="Normal"/>
    <w:next w:val="Normal"/>
    <w:autoRedefine/>
    <w:uiPriority w:val="99"/>
    <w:unhideWhenUsed/>
    <w:rsid w:val="00F978CE"/>
    <w:pPr>
      <w:ind w:left="1000" w:hanging="200"/>
    </w:pPr>
  </w:style>
  <w:style w:type="paragraph" w:styleId="Index6">
    <w:name w:val="index 6"/>
    <w:basedOn w:val="Normal"/>
    <w:next w:val="Normal"/>
    <w:autoRedefine/>
    <w:uiPriority w:val="99"/>
    <w:unhideWhenUsed/>
    <w:rsid w:val="00F978CE"/>
    <w:pPr>
      <w:ind w:left="1200" w:hanging="200"/>
    </w:pPr>
  </w:style>
  <w:style w:type="paragraph" w:styleId="Index7">
    <w:name w:val="index 7"/>
    <w:basedOn w:val="Normal"/>
    <w:next w:val="Normal"/>
    <w:autoRedefine/>
    <w:uiPriority w:val="99"/>
    <w:unhideWhenUsed/>
    <w:rsid w:val="00F978CE"/>
    <w:pPr>
      <w:ind w:left="1400" w:hanging="200"/>
    </w:pPr>
  </w:style>
  <w:style w:type="paragraph" w:styleId="Index8">
    <w:name w:val="index 8"/>
    <w:basedOn w:val="Normal"/>
    <w:next w:val="Normal"/>
    <w:autoRedefine/>
    <w:uiPriority w:val="99"/>
    <w:unhideWhenUsed/>
    <w:rsid w:val="00F978CE"/>
    <w:pPr>
      <w:ind w:left="1600" w:hanging="200"/>
    </w:pPr>
  </w:style>
  <w:style w:type="paragraph" w:styleId="Index9">
    <w:name w:val="index 9"/>
    <w:basedOn w:val="Normal"/>
    <w:next w:val="Normal"/>
    <w:autoRedefine/>
    <w:uiPriority w:val="99"/>
    <w:unhideWhenUsed/>
    <w:rsid w:val="00F978CE"/>
    <w:pPr>
      <w:ind w:left="1800" w:hanging="200"/>
    </w:pPr>
  </w:style>
  <w:style w:type="paragraph" w:styleId="IndexHeading">
    <w:name w:val="index heading"/>
    <w:basedOn w:val="Normal"/>
    <w:next w:val="Index1"/>
    <w:uiPriority w:val="99"/>
    <w:unhideWhenUsed/>
    <w:rsid w:val="00F978CE"/>
    <w:rPr>
      <w:rFonts w:asciiTheme="majorHAnsi" w:hAnsiTheme="majorHAnsi" w:eastAsiaTheme="majorEastAsia" w:cstheme="majorBidi"/>
      <w:b/>
      <w:bCs/>
    </w:rPr>
  </w:style>
  <w:style w:type="character" w:styleId="IntenseEmphasis">
    <w:name w:val="Intense Emphasis"/>
    <w:basedOn w:val="DefaultParagraphFont"/>
    <w:uiPriority w:val="99"/>
    <w:unhideWhenUsed/>
    <w:qFormat/>
    <w:rsid w:val="00F978CE"/>
    <w:rPr>
      <w:i/>
      <w:iCs/>
      <w:color w:val="AF005F" w:themeColor="accent1"/>
    </w:rPr>
  </w:style>
  <w:style w:type="paragraph" w:styleId="IntenseQuote">
    <w:name w:val="Intense Quote"/>
    <w:basedOn w:val="Normal"/>
    <w:next w:val="Normal"/>
    <w:link w:val="IntenseQuoteChar"/>
    <w:uiPriority w:val="99"/>
    <w:unhideWhenUsed/>
    <w:qFormat/>
    <w:rsid w:val="00F978CE"/>
    <w:pPr>
      <w:pBdr>
        <w:top w:val="single" w:color="AF005F" w:themeColor="accent1" w:sz="4" w:space="10"/>
        <w:bottom w:val="single" w:color="AF005F" w:themeColor="accent1" w:sz="4" w:space="10"/>
      </w:pBdr>
      <w:spacing w:before="360" w:after="360"/>
      <w:ind w:left="864" w:right="864"/>
      <w:jc w:val="center"/>
    </w:pPr>
    <w:rPr>
      <w:i/>
      <w:iCs/>
      <w:color w:val="AF005F" w:themeColor="accent1"/>
    </w:rPr>
  </w:style>
  <w:style w:type="character" w:styleId="IntenseQuoteChar" w:customStyle="1">
    <w:name w:val="Intense Quote Char"/>
    <w:basedOn w:val="DefaultParagraphFont"/>
    <w:link w:val="IntenseQuote"/>
    <w:uiPriority w:val="99"/>
    <w:rsid w:val="00FE583B"/>
    <w:rPr>
      <w:rFonts w:ascii="Arial" w:hAnsi="Arial"/>
      <w:i/>
      <w:iCs/>
      <w:color w:val="AF005F" w:themeColor="accent1"/>
      <w:sz w:val="20"/>
    </w:rPr>
  </w:style>
  <w:style w:type="character" w:styleId="IntenseReference">
    <w:name w:val="Intense Reference"/>
    <w:basedOn w:val="DefaultParagraphFont"/>
    <w:uiPriority w:val="99"/>
    <w:unhideWhenUsed/>
    <w:qFormat/>
    <w:rsid w:val="00F978CE"/>
    <w:rPr>
      <w:b/>
      <w:bCs/>
      <w:smallCaps/>
      <w:color w:val="AF005F" w:themeColor="accent1"/>
      <w:spacing w:val="5"/>
    </w:rPr>
  </w:style>
  <w:style w:type="table" w:styleId="LightGrid">
    <w:name w:val="Light Grid"/>
    <w:basedOn w:val="TableNormal"/>
    <w:uiPriority w:val="62"/>
    <w:unhideWhenUsed/>
    <w:rsid w:val="00F978C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unhideWhenUsed/>
    <w:rsid w:val="00F978CE"/>
    <w:pPr>
      <w:spacing w:after="0" w:line="240" w:lineRule="auto"/>
    </w:p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insideH w:val="single" w:color="AF005F" w:themeColor="accent1" w:sz="8" w:space="0"/>
        <w:insideV w:val="single" w:color="AF005F"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F005F" w:themeColor="accent1" w:sz="8" w:space="0"/>
          <w:left w:val="single" w:color="AF005F" w:themeColor="accent1" w:sz="8" w:space="0"/>
          <w:bottom w:val="single" w:color="AF005F" w:themeColor="accent1" w:sz="18" w:space="0"/>
          <w:right w:val="single" w:color="AF005F" w:themeColor="accent1" w:sz="8" w:space="0"/>
          <w:insideH w:val="nil"/>
          <w:insideV w:val="single" w:color="AF005F"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F005F" w:themeColor="accent1" w:sz="6" w:space="0"/>
          <w:left w:val="single" w:color="AF005F" w:themeColor="accent1" w:sz="8" w:space="0"/>
          <w:bottom w:val="single" w:color="AF005F" w:themeColor="accent1" w:sz="8" w:space="0"/>
          <w:right w:val="single" w:color="AF005F" w:themeColor="accent1" w:sz="8" w:space="0"/>
          <w:insideH w:val="nil"/>
          <w:insideV w:val="single" w:color="AF005F"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tblStylePr w:type="band1Vert">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shd w:val="clear" w:color="auto" w:fill="FFACD8" w:themeFill="accent1" w:themeFillTint="3F"/>
      </w:tcPr>
    </w:tblStylePr>
    <w:tblStylePr w:type="band1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insideV w:val="single" w:color="AF005F" w:themeColor="accent1" w:sz="8" w:space="0"/>
        </w:tcBorders>
        <w:shd w:val="clear" w:color="auto" w:fill="FFACD8" w:themeFill="accent1" w:themeFillTint="3F"/>
      </w:tcPr>
    </w:tblStylePr>
    <w:tblStylePr w:type="band2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insideV w:val="single" w:color="AF005F" w:themeColor="accent1" w:sz="8" w:space="0"/>
        </w:tcBorders>
      </w:tcPr>
    </w:tblStylePr>
  </w:style>
  <w:style w:type="table" w:styleId="LightGrid-Accent2">
    <w:name w:val="Light Grid Accent 2"/>
    <w:basedOn w:val="TableNormal"/>
    <w:uiPriority w:val="62"/>
    <w:unhideWhenUsed/>
    <w:rsid w:val="00F978CE"/>
    <w:pPr>
      <w:spacing w:after="0" w:line="240" w:lineRule="auto"/>
    </w:p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insideH w:val="single" w:color="BF337F" w:themeColor="accent2" w:sz="8" w:space="0"/>
        <w:insideV w:val="single" w:color="BF337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BF337F" w:themeColor="accent2" w:sz="8" w:space="0"/>
          <w:left w:val="single" w:color="BF337F" w:themeColor="accent2" w:sz="8" w:space="0"/>
          <w:bottom w:val="single" w:color="BF337F" w:themeColor="accent2" w:sz="18" w:space="0"/>
          <w:right w:val="single" w:color="BF337F" w:themeColor="accent2" w:sz="8" w:space="0"/>
          <w:insideH w:val="nil"/>
          <w:insideV w:val="single" w:color="BF337F"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BF337F" w:themeColor="accent2" w:sz="6" w:space="0"/>
          <w:left w:val="single" w:color="BF337F" w:themeColor="accent2" w:sz="8" w:space="0"/>
          <w:bottom w:val="single" w:color="BF337F" w:themeColor="accent2" w:sz="8" w:space="0"/>
          <w:right w:val="single" w:color="BF337F" w:themeColor="accent2" w:sz="8" w:space="0"/>
          <w:insideH w:val="nil"/>
          <w:insideV w:val="single" w:color="BF337F"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tblStylePr w:type="band1Vert">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shd w:val="clear" w:color="auto" w:fill="F1CADF" w:themeFill="accent2" w:themeFillTint="3F"/>
      </w:tcPr>
    </w:tblStylePr>
    <w:tblStylePr w:type="band1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insideV w:val="single" w:color="BF337F" w:themeColor="accent2" w:sz="8" w:space="0"/>
        </w:tcBorders>
        <w:shd w:val="clear" w:color="auto" w:fill="F1CADF" w:themeFill="accent2" w:themeFillTint="3F"/>
      </w:tcPr>
    </w:tblStylePr>
    <w:tblStylePr w:type="band2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insideV w:val="single" w:color="BF337F" w:themeColor="accent2" w:sz="8" w:space="0"/>
        </w:tcBorders>
      </w:tcPr>
    </w:tblStylePr>
  </w:style>
  <w:style w:type="table" w:styleId="LightGrid-Accent3">
    <w:name w:val="Light Grid Accent 3"/>
    <w:basedOn w:val="TableNormal"/>
    <w:uiPriority w:val="62"/>
    <w:unhideWhenUsed/>
    <w:rsid w:val="00F978CE"/>
    <w:pPr>
      <w:spacing w:after="0" w:line="240" w:lineRule="auto"/>
    </w:p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insideH w:val="single" w:color="CC5C99" w:themeColor="accent3" w:sz="8" w:space="0"/>
        <w:insideV w:val="single" w:color="CC5C9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C5C99" w:themeColor="accent3" w:sz="8" w:space="0"/>
          <w:left w:val="single" w:color="CC5C99" w:themeColor="accent3" w:sz="8" w:space="0"/>
          <w:bottom w:val="single" w:color="CC5C99" w:themeColor="accent3" w:sz="18" w:space="0"/>
          <w:right w:val="single" w:color="CC5C99" w:themeColor="accent3" w:sz="8" w:space="0"/>
          <w:insideH w:val="nil"/>
          <w:insideV w:val="single" w:color="CC5C9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C5C99" w:themeColor="accent3" w:sz="6" w:space="0"/>
          <w:left w:val="single" w:color="CC5C99" w:themeColor="accent3" w:sz="8" w:space="0"/>
          <w:bottom w:val="single" w:color="CC5C99" w:themeColor="accent3" w:sz="8" w:space="0"/>
          <w:right w:val="single" w:color="CC5C99" w:themeColor="accent3" w:sz="8" w:space="0"/>
          <w:insideH w:val="nil"/>
          <w:insideV w:val="single" w:color="CC5C9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tblStylePr w:type="band1Vert">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shd w:val="clear" w:color="auto" w:fill="F2D6E5" w:themeFill="accent3" w:themeFillTint="3F"/>
      </w:tcPr>
    </w:tblStylePr>
    <w:tblStylePr w:type="band1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insideV w:val="single" w:color="CC5C99" w:themeColor="accent3" w:sz="8" w:space="0"/>
        </w:tcBorders>
        <w:shd w:val="clear" w:color="auto" w:fill="F2D6E5" w:themeFill="accent3" w:themeFillTint="3F"/>
      </w:tcPr>
    </w:tblStylePr>
    <w:tblStylePr w:type="band2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insideV w:val="single" w:color="CC5C99" w:themeColor="accent3" w:sz="8" w:space="0"/>
        </w:tcBorders>
      </w:tcPr>
    </w:tblStylePr>
  </w:style>
  <w:style w:type="table" w:styleId="LightGrid-Accent4">
    <w:name w:val="Light Grid Accent 4"/>
    <w:basedOn w:val="TableNormal"/>
    <w:uiPriority w:val="62"/>
    <w:unhideWhenUsed/>
    <w:rsid w:val="00F978CE"/>
    <w:pPr>
      <w:spacing w:after="0" w:line="240" w:lineRule="auto"/>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18" w:space="0"/>
          <w:right w:val="single" w:color="808080" w:themeColor="accent4" w:sz="8" w:space="0"/>
          <w:insideH w:val="nil"/>
          <w:insideV w:val="single" w:color="80808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insideH w:val="nil"/>
          <w:insideV w:val="single" w:color="80808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shd w:val="clear" w:color="auto" w:fill="DFDFDF" w:themeFill="accent4" w:themeFillTint="3F"/>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shd w:val="clear" w:color="auto" w:fill="DFDFDF" w:themeFill="accent4" w:themeFillTint="3F"/>
      </w:tcPr>
    </w:tblStylePr>
    <w:tblStylePr w:type="band2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insideV w:val="single" w:color="808080" w:themeColor="accent4" w:sz="8" w:space="0"/>
        </w:tcBorders>
      </w:tcPr>
    </w:tblStylePr>
  </w:style>
  <w:style w:type="table" w:styleId="LightGrid-Accent5">
    <w:name w:val="Light Grid Accent 5"/>
    <w:basedOn w:val="TableNormal"/>
    <w:uiPriority w:val="62"/>
    <w:unhideWhenUsed/>
    <w:rsid w:val="00F978CE"/>
    <w:pPr>
      <w:spacing w:after="0" w:line="240" w:lineRule="auto"/>
    </w:p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insideH w:val="single" w:color="969696" w:themeColor="accent5" w:sz="8" w:space="0"/>
        <w:insideV w:val="single" w:color="96969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69696" w:themeColor="accent5" w:sz="8" w:space="0"/>
          <w:left w:val="single" w:color="969696" w:themeColor="accent5" w:sz="8" w:space="0"/>
          <w:bottom w:val="single" w:color="969696" w:themeColor="accent5" w:sz="18" w:space="0"/>
          <w:right w:val="single" w:color="969696" w:themeColor="accent5" w:sz="8" w:space="0"/>
          <w:insideH w:val="nil"/>
          <w:insideV w:val="single" w:color="96969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69696" w:themeColor="accent5" w:sz="6" w:space="0"/>
          <w:left w:val="single" w:color="969696" w:themeColor="accent5" w:sz="8" w:space="0"/>
          <w:bottom w:val="single" w:color="969696" w:themeColor="accent5" w:sz="8" w:space="0"/>
          <w:right w:val="single" w:color="969696" w:themeColor="accent5" w:sz="8" w:space="0"/>
          <w:insideH w:val="nil"/>
          <w:insideV w:val="single" w:color="96969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tblStylePr w:type="band1Vert">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shd w:val="clear" w:color="auto" w:fill="E5E5E5" w:themeFill="accent5" w:themeFillTint="3F"/>
      </w:tcPr>
    </w:tblStylePr>
    <w:tblStylePr w:type="band1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insideV w:val="single" w:color="969696" w:themeColor="accent5" w:sz="8" w:space="0"/>
        </w:tcBorders>
        <w:shd w:val="clear" w:color="auto" w:fill="E5E5E5" w:themeFill="accent5" w:themeFillTint="3F"/>
      </w:tcPr>
    </w:tblStylePr>
    <w:tblStylePr w:type="band2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insideV w:val="single" w:color="969696" w:themeColor="accent5" w:sz="8" w:space="0"/>
        </w:tcBorders>
      </w:tcPr>
    </w:tblStylePr>
  </w:style>
  <w:style w:type="table" w:styleId="LightGrid-Accent6">
    <w:name w:val="Light Grid Accent 6"/>
    <w:basedOn w:val="TableNormal"/>
    <w:uiPriority w:val="62"/>
    <w:unhideWhenUsed/>
    <w:rsid w:val="00F978CE"/>
    <w:pPr>
      <w:spacing w:after="0" w:line="240" w:lineRule="auto"/>
    </w:p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insideH w:val="single" w:color="C3C3C3" w:themeColor="accent6" w:sz="8" w:space="0"/>
        <w:insideV w:val="single" w:color="C3C3C3"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3C3C3" w:themeColor="accent6" w:sz="8" w:space="0"/>
          <w:left w:val="single" w:color="C3C3C3" w:themeColor="accent6" w:sz="8" w:space="0"/>
          <w:bottom w:val="single" w:color="C3C3C3" w:themeColor="accent6" w:sz="18" w:space="0"/>
          <w:right w:val="single" w:color="C3C3C3" w:themeColor="accent6" w:sz="8" w:space="0"/>
          <w:insideH w:val="nil"/>
          <w:insideV w:val="single" w:color="C3C3C3"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3C3C3" w:themeColor="accent6" w:sz="6" w:space="0"/>
          <w:left w:val="single" w:color="C3C3C3" w:themeColor="accent6" w:sz="8" w:space="0"/>
          <w:bottom w:val="single" w:color="C3C3C3" w:themeColor="accent6" w:sz="8" w:space="0"/>
          <w:right w:val="single" w:color="C3C3C3" w:themeColor="accent6" w:sz="8" w:space="0"/>
          <w:insideH w:val="nil"/>
          <w:insideV w:val="single" w:color="C3C3C3"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tblStylePr w:type="band1Vert">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shd w:val="clear" w:color="auto" w:fill="F0F0F0" w:themeFill="accent6" w:themeFillTint="3F"/>
      </w:tcPr>
    </w:tblStylePr>
    <w:tblStylePr w:type="band1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insideV w:val="single" w:color="C3C3C3" w:themeColor="accent6" w:sz="8" w:space="0"/>
        </w:tcBorders>
        <w:shd w:val="clear" w:color="auto" w:fill="F0F0F0" w:themeFill="accent6" w:themeFillTint="3F"/>
      </w:tcPr>
    </w:tblStylePr>
    <w:tblStylePr w:type="band2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insideV w:val="single" w:color="C3C3C3" w:themeColor="accent6" w:sz="8" w:space="0"/>
        </w:tcBorders>
      </w:tcPr>
    </w:tblStylePr>
  </w:style>
  <w:style w:type="table" w:styleId="LightList">
    <w:name w:val="Light List"/>
    <w:basedOn w:val="TableNormal"/>
    <w:uiPriority w:val="61"/>
    <w:unhideWhenUsed/>
    <w:rsid w:val="00F978CE"/>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unhideWhenUsed/>
    <w:rsid w:val="00F978CE"/>
    <w:pPr>
      <w:spacing w:after="0" w:line="240" w:lineRule="auto"/>
    </w:p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tblBorders>
    </w:tblPr>
    <w:tblStylePr w:type="firstRow">
      <w:pPr>
        <w:spacing w:before="0" w:after="0" w:line="240" w:lineRule="auto"/>
      </w:pPr>
      <w:rPr>
        <w:b/>
        <w:bCs/>
        <w:color w:val="FFFFFF" w:themeColor="background1"/>
      </w:rPr>
      <w:tblPr/>
      <w:tcPr>
        <w:shd w:val="clear" w:color="auto" w:fill="AF005F" w:themeFill="accent1"/>
      </w:tcPr>
    </w:tblStylePr>
    <w:tblStylePr w:type="lastRow">
      <w:pPr>
        <w:spacing w:before="0" w:after="0" w:line="240" w:lineRule="auto"/>
      </w:pPr>
      <w:rPr>
        <w:b/>
        <w:bCs/>
      </w:rPr>
      <w:tblPr/>
      <w:tcPr>
        <w:tcBorders>
          <w:top w:val="double" w:color="AF005F" w:themeColor="accent1" w:sz="6" w:space="0"/>
          <w:left w:val="single" w:color="AF005F" w:themeColor="accent1" w:sz="8" w:space="0"/>
          <w:bottom w:val="single" w:color="AF005F" w:themeColor="accent1" w:sz="8" w:space="0"/>
          <w:right w:val="single" w:color="AF005F" w:themeColor="accent1" w:sz="8" w:space="0"/>
        </w:tcBorders>
      </w:tcPr>
    </w:tblStylePr>
    <w:tblStylePr w:type="firstCol">
      <w:rPr>
        <w:b/>
        <w:bCs/>
      </w:rPr>
    </w:tblStylePr>
    <w:tblStylePr w:type="lastCol">
      <w:rPr>
        <w:b/>
        <w:bCs/>
      </w:rPr>
    </w:tblStylePr>
    <w:tblStylePr w:type="band1Vert">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tblStylePr w:type="band1Horz">
      <w:tblPr/>
      <w:tcPr>
        <w:tcBorders>
          <w:top w:val="single" w:color="AF005F" w:themeColor="accent1" w:sz="8" w:space="0"/>
          <w:left w:val="single" w:color="AF005F" w:themeColor="accent1" w:sz="8" w:space="0"/>
          <w:bottom w:val="single" w:color="AF005F" w:themeColor="accent1" w:sz="8" w:space="0"/>
          <w:right w:val="single" w:color="AF005F" w:themeColor="accent1" w:sz="8" w:space="0"/>
        </w:tcBorders>
      </w:tcPr>
    </w:tblStylePr>
  </w:style>
  <w:style w:type="table" w:styleId="LightList-Accent2">
    <w:name w:val="Light List Accent 2"/>
    <w:basedOn w:val="TableNormal"/>
    <w:uiPriority w:val="61"/>
    <w:unhideWhenUsed/>
    <w:rsid w:val="00F978CE"/>
    <w:pPr>
      <w:spacing w:after="0" w:line="240" w:lineRule="auto"/>
    </w:p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tblBorders>
    </w:tblPr>
    <w:tblStylePr w:type="firstRow">
      <w:pPr>
        <w:spacing w:before="0" w:after="0" w:line="240" w:lineRule="auto"/>
      </w:pPr>
      <w:rPr>
        <w:b/>
        <w:bCs/>
        <w:color w:val="FFFFFF" w:themeColor="background1"/>
      </w:rPr>
      <w:tblPr/>
      <w:tcPr>
        <w:shd w:val="clear" w:color="auto" w:fill="BF337F" w:themeFill="accent2"/>
      </w:tcPr>
    </w:tblStylePr>
    <w:tblStylePr w:type="lastRow">
      <w:pPr>
        <w:spacing w:before="0" w:after="0" w:line="240" w:lineRule="auto"/>
      </w:pPr>
      <w:rPr>
        <w:b/>
        <w:bCs/>
      </w:rPr>
      <w:tblPr/>
      <w:tcPr>
        <w:tcBorders>
          <w:top w:val="double" w:color="BF337F" w:themeColor="accent2" w:sz="6" w:space="0"/>
          <w:left w:val="single" w:color="BF337F" w:themeColor="accent2" w:sz="8" w:space="0"/>
          <w:bottom w:val="single" w:color="BF337F" w:themeColor="accent2" w:sz="8" w:space="0"/>
          <w:right w:val="single" w:color="BF337F" w:themeColor="accent2" w:sz="8" w:space="0"/>
        </w:tcBorders>
      </w:tcPr>
    </w:tblStylePr>
    <w:tblStylePr w:type="firstCol">
      <w:rPr>
        <w:b/>
        <w:bCs/>
      </w:rPr>
    </w:tblStylePr>
    <w:tblStylePr w:type="lastCol">
      <w:rPr>
        <w:b/>
        <w:bCs/>
      </w:rPr>
    </w:tblStylePr>
    <w:tblStylePr w:type="band1Vert">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tblStylePr w:type="band1Horz">
      <w:tblPr/>
      <w:tcPr>
        <w:tcBorders>
          <w:top w:val="single" w:color="BF337F" w:themeColor="accent2" w:sz="8" w:space="0"/>
          <w:left w:val="single" w:color="BF337F" w:themeColor="accent2" w:sz="8" w:space="0"/>
          <w:bottom w:val="single" w:color="BF337F" w:themeColor="accent2" w:sz="8" w:space="0"/>
          <w:right w:val="single" w:color="BF337F" w:themeColor="accent2" w:sz="8" w:space="0"/>
        </w:tcBorders>
      </w:tcPr>
    </w:tblStylePr>
  </w:style>
  <w:style w:type="table" w:styleId="LightList-Accent3">
    <w:name w:val="Light List Accent 3"/>
    <w:basedOn w:val="TableNormal"/>
    <w:uiPriority w:val="61"/>
    <w:unhideWhenUsed/>
    <w:rsid w:val="00F978CE"/>
    <w:pPr>
      <w:spacing w:after="0" w:line="240" w:lineRule="auto"/>
    </w:p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tblBorders>
    </w:tblPr>
    <w:tblStylePr w:type="firstRow">
      <w:pPr>
        <w:spacing w:before="0" w:after="0" w:line="240" w:lineRule="auto"/>
      </w:pPr>
      <w:rPr>
        <w:b/>
        <w:bCs/>
        <w:color w:val="FFFFFF" w:themeColor="background1"/>
      </w:rPr>
      <w:tblPr/>
      <w:tcPr>
        <w:shd w:val="clear" w:color="auto" w:fill="CC5C99" w:themeFill="accent3"/>
      </w:tcPr>
    </w:tblStylePr>
    <w:tblStylePr w:type="lastRow">
      <w:pPr>
        <w:spacing w:before="0" w:after="0" w:line="240" w:lineRule="auto"/>
      </w:pPr>
      <w:rPr>
        <w:b/>
        <w:bCs/>
      </w:rPr>
      <w:tblPr/>
      <w:tcPr>
        <w:tcBorders>
          <w:top w:val="double" w:color="CC5C99" w:themeColor="accent3" w:sz="6" w:space="0"/>
          <w:left w:val="single" w:color="CC5C99" w:themeColor="accent3" w:sz="8" w:space="0"/>
          <w:bottom w:val="single" w:color="CC5C99" w:themeColor="accent3" w:sz="8" w:space="0"/>
          <w:right w:val="single" w:color="CC5C99" w:themeColor="accent3" w:sz="8" w:space="0"/>
        </w:tcBorders>
      </w:tcPr>
    </w:tblStylePr>
    <w:tblStylePr w:type="firstCol">
      <w:rPr>
        <w:b/>
        <w:bCs/>
      </w:rPr>
    </w:tblStylePr>
    <w:tblStylePr w:type="lastCol">
      <w:rPr>
        <w:b/>
        <w:bCs/>
      </w:rPr>
    </w:tblStylePr>
    <w:tblStylePr w:type="band1Vert">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tblStylePr w:type="band1Horz">
      <w:tblPr/>
      <w:tcPr>
        <w:tcBorders>
          <w:top w:val="single" w:color="CC5C99" w:themeColor="accent3" w:sz="8" w:space="0"/>
          <w:left w:val="single" w:color="CC5C99" w:themeColor="accent3" w:sz="8" w:space="0"/>
          <w:bottom w:val="single" w:color="CC5C99" w:themeColor="accent3" w:sz="8" w:space="0"/>
          <w:right w:val="single" w:color="CC5C99" w:themeColor="accent3" w:sz="8" w:space="0"/>
        </w:tcBorders>
      </w:tcPr>
    </w:tblStylePr>
  </w:style>
  <w:style w:type="table" w:styleId="LightList-Accent4">
    <w:name w:val="Light List Accent 4"/>
    <w:basedOn w:val="TableNormal"/>
    <w:uiPriority w:val="61"/>
    <w:unhideWhenUsed/>
    <w:rsid w:val="00F978CE"/>
    <w:pPr>
      <w:spacing w:after="0" w:line="240" w:lineRule="auto"/>
    </w:p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color="808080" w:themeColor="accent4" w:sz="6" w:space="0"/>
          <w:left w:val="single" w:color="808080" w:themeColor="accent4" w:sz="8" w:space="0"/>
          <w:bottom w:val="single" w:color="808080" w:themeColor="accent4" w:sz="8" w:space="0"/>
          <w:right w:val="single" w:color="808080" w:themeColor="accent4" w:sz="8" w:space="0"/>
        </w:tcBorders>
      </w:tcPr>
    </w:tblStylePr>
    <w:tblStylePr w:type="firstCol">
      <w:rPr>
        <w:b/>
        <w:bCs/>
      </w:rPr>
    </w:tblStylePr>
    <w:tblStylePr w:type="lastCol">
      <w:rPr>
        <w:b/>
        <w:bCs/>
      </w:rPr>
    </w:tblStylePr>
    <w:tblStylePr w:type="band1Vert">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tblStylePr w:type="band1Horz">
      <w:tblPr/>
      <w:tcPr>
        <w:tcBorders>
          <w:top w:val="single" w:color="808080" w:themeColor="accent4" w:sz="8" w:space="0"/>
          <w:left w:val="single" w:color="808080" w:themeColor="accent4" w:sz="8" w:space="0"/>
          <w:bottom w:val="single" w:color="808080" w:themeColor="accent4" w:sz="8" w:space="0"/>
          <w:right w:val="single" w:color="808080" w:themeColor="accent4" w:sz="8" w:space="0"/>
        </w:tcBorders>
      </w:tcPr>
    </w:tblStylePr>
  </w:style>
  <w:style w:type="table" w:styleId="LightList-Accent5">
    <w:name w:val="Light List Accent 5"/>
    <w:basedOn w:val="TableNormal"/>
    <w:uiPriority w:val="61"/>
    <w:unhideWhenUsed/>
    <w:rsid w:val="00F978CE"/>
    <w:pPr>
      <w:spacing w:after="0" w:line="240" w:lineRule="auto"/>
    </w:p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tblBorders>
    </w:tblPr>
    <w:tblStylePr w:type="firstRow">
      <w:pPr>
        <w:spacing w:before="0" w:after="0" w:line="240" w:lineRule="auto"/>
      </w:pPr>
      <w:rPr>
        <w:b/>
        <w:bCs/>
        <w:color w:val="FFFFFF" w:themeColor="background1"/>
      </w:rPr>
      <w:tblPr/>
      <w:tcPr>
        <w:shd w:val="clear" w:color="auto" w:fill="969696" w:themeFill="accent5"/>
      </w:tcPr>
    </w:tblStylePr>
    <w:tblStylePr w:type="lastRow">
      <w:pPr>
        <w:spacing w:before="0" w:after="0" w:line="240" w:lineRule="auto"/>
      </w:pPr>
      <w:rPr>
        <w:b/>
        <w:bCs/>
      </w:rPr>
      <w:tblPr/>
      <w:tcPr>
        <w:tcBorders>
          <w:top w:val="double" w:color="969696" w:themeColor="accent5" w:sz="6" w:space="0"/>
          <w:left w:val="single" w:color="969696" w:themeColor="accent5" w:sz="8" w:space="0"/>
          <w:bottom w:val="single" w:color="969696" w:themeColor="accent5" w:sz="8" w:space="0"/>
          <w:right w:val="single" w:color="969696" w:themeColor="accent5" w:sz="8" w:space="0"/>
        </w:tcBorders>
      </w:tcPr>
    </w:tblStylePr>
    <w:tblStylePr w:type="firstCol">
      <w:rPr>
        <w:b/>
        <w:bCs/>
      </w:rPr>
    </w:tblStylePr>
    <w:tblStylePr w:type="lastCol">
      <w:rPr>
        <w:b/>
        <w:bCs/>
      </w:rPr>
    </w:tblStylePr>
    <w:tblStylePr w:type="band1Vert">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tblStylePr w:type="band1Horz">
      <w:tblPr/>
      <w:tcPr>
        <w:tcBorders>
          <w:top w:val="single" w:color="969696" w:themeColor="accent5" w:sz="8" w:space="0"/>
          <w:left w:val="single" w:color="969696" w:themeColor="accent5" w:sz="8" w:space="0"/>
          <w:bottom w:val="single" w:color="969696" w:themeColor="accent5" w:sz="8" w:space="0"/>
          <w:right w:val="single" w:color="969696" w:themeColor="accent5" w:sz="8" w:space="0"/>
        </w:tcBorders>
      </w:tcPr>
    </w:tblStylePr>
  </w:style>
  <w:style w:type="table" w:styleId="LightList-Accent6">
    <w:name w:val="Light List Accent 6"/>
    <w:basedOn w:val="TableNormal"/>
    <w:uiPriority w:val="61"/>
    <w:unhideWhenUsed/>
    <w:rsid w:val="00F978CE"/>
    <w:pPr>
      <w:spacing w:after="0" w:line="240" w:lineRule="auto"/>
    </w:p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tblBorders>
    </w:tblPr>
    <w:tblStylePr w:type="firstRow">
      <w:pPr>
        <w:spacing w:before="0" w:after="0" w:line="240" w:lineRule="auto"/>
      </w:pPr>
      <w:rPr>
        <w:b/>
        <w:bCs/>
        <w:color w:val="FFFFFF" w:themeColor="background1"/>
      </w:rPr>
      <w:tblPr/>
      <w:tcPr>
        <w:shd w:val="clear" w:color="auto" w:fill="C3C3C3" w:themeFill="accent6"/>
      </w:tcPr>
    </w:tblStylePr>
    <w:tblStylePr w:type="lastRow">
      <w:pPr>
        <w:spacing w:before="0" w:after="0" w:line="240" w:lineRule="auto"/>
      </w:pPr>
      <w:rPr>
        <w:b/>
        <w:bCs/>
      </w:rPr>
      <w:tblPr/>
      <w:tcPr>
        <w:tcBorders>
          <w:top w:val="double" w:color="C3C3C3" w:themeColor="accent6" w:sz="6" w:space="0"/>
          <w:left w:val="single" w:color="C3C3C3" w:themeColor="accent6" w:sz="8" w:space="0"/>
          <w:bottom w:val="single" w:color="C3C3C3" w:themeColor="accent6" w:sz="8" w:space="0"/>
          <w:right w:val="single" w:color="C3C3C3" w:themeColor="accent6" w:sz="8" w:space="0"/>
        </w:tcBorders>
      </w:tcPr>
    </w:tblStylePr>
    <w:tblStylePr w:type="firstCol">
      <w:rPr>
        <w:b/>
        <w:bCs/>
      </w:rPr>
    </w:tblStylePr>
    <w:tblStylePr w:type="lastCol">
      <w:rPr>
        <w:b/>
        <w:bCs/>
      </w:rPr>
    </w:tblStylePr>
    <w:tblStylePr w:type="band1Vert">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tblStylePr w:type="band1Horz">
      <w:tblPr/>
      <w:tcPr>
        <w:tcBorders>
          <w:top w:val="single" w:color="C3C3C3" w:themeColor="accent6" w:sz="8" w:space="0"/>
          <w:left w:val="single" w:color="C3C3C3" w:themeColor="accent6" w:sz="8" w:space="0"/>
          <w:bottom w:val="single" w:color="C3C3C3" w:themeColor="accent6" w:sz="8" w:space="0"/>
          <w:right w:val="single" w:color="C3C3C3" w:themeColor="accent6" w:sz="8" w:space="0"/>
        </w:tcBorders>
      </w:tcPr>
    </w:tblStylePr>
  </w:style>
  <w:style w:type="table" w:styleId="LightShading">
    <w:name w:val="Light Shading"/>
    <w:basedOn w:val="TableNormal"/>
    <w:uiPriority w:val="60"/>
    <w:unhideWhenUsed/>
    <w:rsid w:val="00F978CE"/>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F978CE"/>
    <w:pPr>
      <w:spacing w:after="0" w:line="240" w:lineRule="auto"/>
    </w:pPr>
    <w:rPr>
      <w:color w:val="830046" w:themeColor="accent1" w:themeShade="BF"/>
    </w:rPr>
    <w:tblPr>
      <w:tblStyleRowBandSize w:val="1"/>
      <w:tblStyleColBandSize w:val="1"/>
      <w:tblBorders>
        <w:top w:val="single" w:color="AF005F" w:themeColor="accent1" w:sz="8" w:space="0"/>
        <w:bottom w:val="single" w:color="AF005F" w:themeColor="accent1" w:sz="8" w:space="0"/>
      </w:tblBorders>
    </w:tblPr>
    <w:tblStylePr w:type="firstRow">
      <w:pPr>
        <w:spacing w:before="0" w:after="0" w:line="240" w:lineRule="auto"/>
      </w:pPr>
      <w:rPr>
        <w:b/>
        <w:bCs/>
      </w:rPr>
      <w:tblPr/>
      <w:tcPr>
        <w:tcBorders>
          <w:top w:val="single" w:color="AF005F" w:themeColor="accent1" w:sz="8" w:space="0"/>
          <w:left w:val="nil"/>
          <w:bottom w:val="single" w:color="AF005F" w:themeColor="accent1" w:sz="8" w:space="0"/>
          <w:right w:val="nil"/>
          <w:insideH w:val="nil"/>
          <w:insideV w:val="nil"/>
        </w:tcBorders>
      </w:tcPr>
    </w:tblStylePr>
    <w:tblStylePr w:type="lastRow">
      <w:pPr>
        <w:spacing w:before="0" w:after="0" w:line="240" w:lineRule="auto"/>
      </w:pPr>
      <w:rPr>
        <w:b/>
        <w:bCs/>
      </w:rPr>
      <w:tblPr/>
      <w:tcPr>
        <w:tcBorders>
          <w:top w:val="single" w:color="AF005F" w:themeColor="accent1" w:sz="8" w:space="0"/>
          <w:left w:val="nil"/>
          <w:bottom w:val="single" w:color="AF005F"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left w:val="nil"/>
          <w:right w:val="nil"/>
          <w:insideH w:val="nil"/>
          <w:insideV w:val="nil"/>
        </w:tcBorders>
        <w:shd w:val="clear" w:color="auto" w:fill="FFACD8" w:themeFill="accent1" w:themeFillTint="3F"/>
      </w:tcPr>
    </w:tblStylePr>
  </w:style>
  <w:style w:type="table" w:styleId="LightShading-Accent2">
    <w:name w:val="Light Shading Accent 2"/>
    <w:basedOn w:val="TableNormal"/>
    <w:uiPriority w:val="60"/>
    <w:unhideWhenUsed/>
    <w:rsid w:val="00F978CE"/>
    <w:pPr>
      <w:spacing w:after="0" w:line="240" w:lineRule="auto"/>
    </w:pPr>
    <w:rPr>
      <w:color w:val="8E265E" w:themeColor="accent2" w:themeShade="BF"/>
    </w:rPr>
    <w:tblPr>
      <w:tblStyleRowBandSize w:val="1"/>
      <w:tblStyleColBandSize w:val="1"/>
      <w:tblBorders>
        <w:top w:val="single" w:color="BF337F" w:themeColor="accent2" w:sz="8" w:space="0"/>
        <w:bottom w:val="single" w:color="BF337F" w:themeColor="accent2" w:sz="8" w:space="0"/>
      </w:tblBorders>
    </w:tblPr>
    <w:tblStylePr w:type="firstRow">
      <w:pPr>
        <w:spacing w:before="0" w:after="0" w:line="240" w:lineRule="auto"/>
      </w:pPr>
      <w:rPr>
        <w:b/>
        <w:bCs/>
      </w:rPr>
      <w:tblPr/>
      <w:tcPr>
        <w:tcBorders>
          <w:top w:val="single" w:color="BF337F" w:themeColor="accent2" w:sz="8" w:space="0"/>
          <w:left w:val="nil"/>
          <w:bottom w:val="single" w:color="BF337F" w:themeColor="accent2" w:sz="8" w:space="0"/>
          <w:right w:val="nil"/>
          <w:insideH w:val="nil"/>
          <w:insideV w:val="nil"/>
        </w:tcBorders>
      </w:tcPr>
    </w:tblStylePr>
    <w:tblStylePr w:type="lastRow">
      <w:pPr>
        <w:spacing w:before="0" w:after="0" w:line="240" w:lineRule="auto"/>
      </w:pPr>
      <w:rPr>
        <w:b/>
        <w:bCs/>
      </w:rPr>
      <w:tblPr/>
      <w:tcPr>
        <w:tcBorders>
          <w:top w:val="single" w:color="BF337F" w:themeColor="accent2" w:sz="8" w:space="0"/>
          <w:left w:val="nil"/>
          <w:bottom w:val="single" w:color="BF337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left w:val="nil"/>
          <w:right w:val="nil"/>
          <w:insideH w:val="nil"/>
          <w:insideV w:val="nil"/>
        </w:tcBorders>
        <w:shd w:val="clear" w:color="auto" w:fill="F1CADF" w:themeFill="accent2" w:themeFillTint="3F"/>
      </w:tcPr>
    </w:tblStylePr>
  </w:style>
  <w:style w:type="table" w:styleId="LightShading-Accent3">
    <w:name w:val="Light Shading Accent 3"/>
    <w:basedOn w:val="TableNormal"/>
    <w:uiPriority w:val="60"/>
    <w:unhideWhenUsed/>
    <w:rsid w:val="00F978CE"/>
    <w:pPr>
      <w:spacing w:after="0" w:line="240" w:lineRule="auto"/>
    </w:pPr>
    <w:rPr>
      <w:color w:val="A83573" w:themeColor="accent3" w:themeShade="BF"/>
    </w:rPr>
    <w:tblPr>
      <w:tblStyleRowBandSize w:val="1"/>
      <w:tblStyleColBandSize w:val="1"/>
      <w:tblBorders>
        <w:top w:val="single" w:color="CC5C99" w:themeColor="accent3" w:sz="8" w:space="0"/>
        <w:bottom w:val="single" w:color="CC5C99" w:themeColor="accent3" w:sz="8" w:space="0"/>
      </w:tblBorders>
    </w:tblPr>
    <w:tblStylePr w:type="firstRow">
      <w:pPr>
        <w:spacing w:before="0" w:after="0" w:line="240" w:lineRule="auto"/>
      </w:pPr>
      <w:rPr>
        <w:b/>
        <w:bCs/>
      </w:rPr>
      <w:tblPr/>
      <w:tcPr>
        <w:tcBorders>
          <w:top w:val="single" w:color="CC5C99" w:themeColor="accent3" w:sz="8" w:space="0"/>
          <w:left w:val="nil"/>
          <w:bottom w:val="single" w:color="CC5C99" w:themeColor="accent3" w:sz="8" w:space="0"/>
          <w:right w:val="nil"/>
          <w:insideH w:val="nil"/>
          <w:insideV w:val="nil"/>
        </w:tcBorders>
      </w:tcPr>
    </w:tblStylePr>
    <w:tblStylePr w:type="lastRow">
      <w:pPr>
        <w:spacing w:before="0" w:after="0" w:line="240" w:lineRule="auto"/>
      </w:pPr>
      <w:rPr>
        <w:b/>
        <w:bCs/>
      </w:rPr>
      <w:tblPr/>
      <w:tcPr>
        <w:tcBorders>
          <w:top w:val="single" w:color="CC5C99" w:themeColor="accent3" w:sz="8" w:space="0"/>
          <w:left w:val="nil"/>
          <w:bottom w:val="single" w:color="CC5C9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left w:val="nil"/>
          <w:right w:val="nil"/>
          <w:insideH w:val="nil"/>
          <w:insideV w:val="nil"/>
        </w:tcBorders>
        <w:shd w:val="clear" w:color="auto" w:fill="F2D6E5" w:themeFill="accent3" w:themeFillTint="3F"/>
      </w:tcPr>
    </w:tblStylePr>
  </w:style>
  <w:style w:type="table" w:styleId="LightShading-Accent4">
    <w:name w:val="Light Shading Accent 4"/>
    <w:basedOn w:val="TableNormal"/>
    <w:uiPriority w:val="60"/>
    <w:unhideWhenUsed/>
    <w:rsid w:val="00F978CE"/>
    <w:pPr>
      <w:spacing w:after="0" w:line="240" w:lineRule="auto"/>
    </w:pPr>
    <w:rPr>
      <w:color w:val="5F5F5F" w:themeColor="accent4" w:themeShade="BF"/>
    </w:rPr>
    <w:tblPr>
      <w:tblStyleRowBandSize w:val="1"/>
      <w:tblStyleColBandSize w:val="1"/>
      <w:tblBorders>
        <w:top w:val="single" w:color="808080" w:themeColor="accent4" w:sz="8" w:space="0"/>
        <w:bottom w:val="single" w:color="808080" w:themeColor="accent4" w:sz="8" w:space="0"/>
      </w:tblBorders>
    </w:tblPr>
    <w:tblStylePr w:type="fir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lastRow">
      <w:pPr>
        <w:spacing w:before="0" w:after="0" w:line="240" w:lineRule="auto"/>
      </w:pPr>
      <w:rPr>
        <w:b/>
        <w:bCs/>
      </w:rPr>
      <w:tblPr/>
      <w:tcPr>
        <w:tcBorders>
          <w:top w:val="single" w:color="808080" w:themeColor="accent4" w:sz="8" w:space="0"/>
          <w:left w:val="nil"/>
          <w:bottom w:val="single" w:color="80808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unhideWhenUsed/>
    <w:rsid w:val="00F978CE"/>
    <w:pPr>
      <w:spacing w:after="0" w:line="240" w:lineRule="auto"/>
    </w:pPr>
    <w:rPr>
      <w:color w:val="707070" w:themeColor="accent5" w:themeShade="BF"/>
    </w:rPr>
    <w:tblPr>
      <w:tblStyleRowBandSize w:val="1"/>
      <w:tblStyleColBandSize w:val="1"/>
      <w:tblBorders>
        <w:top w:val="single" w:color="969696" w:themeColor="accent5" w:sz="8" w:space="0"/>
        <w:bottom w:val="single" w:color="969696" w:themeColor="accent5" w:sz="8" w:space="0"/>
      </w:tblBorders>
    </w:tblPr>
    <w:tblStylePr w:type="firstRow">
      <w:pPr>
        <w:spacing w:before="0" w:after="0" w:line="240" w:lineRule="auto"/>
      </w:pPr>
      <w:rPr>
        <w:b/>
        <w:bCs/>
      </w:rPr>
      <w:tblPr/>
      <w:tcPr>
        <w:tcBorders>
          <w:top w:val="single" w:color="969696" w:themeColor="accent5" w:sz="8" w:space="0"/>
          <w:left w:val="nil"/>
          <w:bottom w:val="single" w:color="969696" w:themeColor="accent5" w:sz="8" w:space="0"/>
          <w:right w:val="nil"/>
          <w:insideH w:val="nil"/>
          <w:insideV w:val="nil"/>
        </w:tcBorders>
      </w:tcPr>
    </w:tblStylePr>
    <w:tblStylePr w:type="lastRow">
      <w:pPr>
        <w:spacing w:before="0" w:after="0" w:line="240" w:lineRule="auto"/>
      </w:pPr>
      <w:rPr>
        <w:b/>
        <w:bCs/>
      </w:rPr>
      <w:tblPr/>
      <w:tcPr>
        <w:tcBorders>
          <w:top w:val="single" w:color="969696" w:themeColor="accent5" w:sz="8" w:space="0"/>
          <w:left w:val="nil"/>
          <w:bottom w:val="single" w:color="96969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left w:val="nil"/>
          <w:right w:val="nil"/>
          <w:insideH w:val="nil"/>
          <w:insideV w:val="nil"/>
        </w:tcBorders>
        <w:shd w:val="clear" w:color="auto" w:fill="E5E5E5" w:themeFill="accent5" w:themeFillTint="3F"/>
      </w:tcPr>
    </w:tblStylePr>
  </w:style>
  <w:style w:type="table" w:styleId="LightShading-Accent6">
    <w:name w:val="Light Shading Accent 6"/>
    <w:basedOn w:val="TableNormal"/>
    <w:uiPriority w:val="60"/>
    <w:unhideWhenUsed/>
    <w:rsid w:val="00F978CE"/>
    <w:pPr>
      <w:spacing w:after="0" w:line="240" w:lineRule="auto"/>
    </w:pPr>
    <w:rPr>
      <w:color w:val="929292" w:themeColor="accent6" w:themeShade="BF"/>
    </w:rPr>
    <w:tblPr>
      <w:tblStyleRowBandSize w:val="1"/>
      <w:tblStyleColBandSize w:val="1"/>
      <w:tblBorders>
        <w:top w:val="single" w:color="C3C3C3" w:themeColor="accent6" w:sz="8" w:space="0"/>
        <w:bottom w:val="single" w:color="C3C3C3" w:themeColor="accent6" w:sz="8" w:space="0"/>
      </w:tblBorders>
    </w:tblPr>
    <w:tblStylePr w:type="firstRow">
      <w:pPr>
        <w:spacing w:before="0" w:after="0" w:line="240" w:lineRule="auto"/>
      </w:pPr>
      <w:rPr>
        <w:b/>
        <w:bCs/>
      </w:rPr>
      <w:tblPr/>
      <w:tcPr>
        <w:tcBorders>
          <w:top w:val="single" w:color="C3C3C3" w:themeColor="accent6" w:sz="8" w:space="0"/>
          <w:left w:val="nil"/>
          <w:bottom w:val="single" w:color="C3C3C3" w:themeColor="accent6" w:sz="8" w:space="0"/>
          <w:right w:val="nil"/>
          <w:insideH w:val="nil"/>
          <w:insideV w:val="nil"/>
        </w:tcBorders>
      </w:tcPr>
    </w:tblStylePr>
    <w:tblStylePr w:type="lastRow">
      <w:pPr>
        <w:spacing w:before="0" w:after="0" w:line="240" w:lineRule="auto"/>
      </w:pPr>
      <w:rPr>
        <w:b/>
        <w:bCs/>
      </w:rPr>
      <w:tblPr/>
      <w:tcPr>
        <w:tcBorders>
          <w:top w:val="single" w:color="C3C3C3" w:themeColor="accent6" w:sz="8" w:space="0"/>
          <w:left w:val="nil"/>
          <w:bottom w:val="single" w:color="C3C3C3"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left w:val="nil"/>
          <w:right w:val="nil"/>
          <w:insideH w:val="nil"/>
          <w:insideV w:val="nil"/>
        </w:tcBorders>
        <w:shd w:val="clear" w:color="auto" w:fill="F0F0F0" w:themeFill="accent6" w:themeFillTint="3F"/>
      </w:tcPr>
    </w:tblStylePr>
  </w:style>
  <w:style w:type="character" w:styleId="LineNumber">
    <w:name w:val="line number"/>
    <w:basedOn w:val="DefaultParagraphFont"/>
    <w:uiPriority w:val="99"/>
    <w:unhideWhenUsed/>
    <w:rsid w:val="00F978CE"/>
  </w:style>
  <w:style w:type="paragraph" w:styleId="List">
    <w:name w:val="List"/>
    <w:basedOn w:val="Normal"/>
    <w:uiPriority w:val="99"/>
    <w:unhideWhenUsed/>
    <w:rsid w:val="00F978CE"/>
    <w:pPr>
      <w:ind w:left="283" w:hanging="283"/>
      <w:contextualSpacing/>
    </w:pPr>
  </w:style>
  <w:style w:type="paragraph" w:styleId="List2">
    <w:name w:val="List 2"/>
    <w:basedOn w:val="Normal"/>
    <w:uiPriority w:val="99"/>
    <w:unhideWhenUsed/>
    <w:rsid w:val="00F978CE"/>
    <w:pPr>
      <w:ind w:left="566" w:hanging="283"/>
      <w:contextualSpacing/>
    </w:pPr>
  </w:style>
  <w:style w:type="paragraph" w:styleId="List3">
    <w:name w:val="List 3"/>
    <w:basedOn w:val="Normal"/>
    <w:uiPriority w:val="99"/>
    <w:unhideWhenUsed/>
    <w:rsid w:val="00F978CE"/>
    <w:pPr>
      <w:ind w:left="849" w:hanging="283"/>
      <w:contextualSpacing/>
    </w:pPr>
  </w:style>
  <w:style w:type="paragraph" w:styleId="List4">
    <w:name w:val="List 4"/>
    <w:basedOn w:val="Normal"/>
    <w:uiPriority w:val="99"/>
    <w:unhideWhenUsed/>
    <w:rsid w:val="00F978CE"/>
    <w:pPr>
      <w:ind w:left="1132" w:hanging="283"/>
      <w:contextualSpacing/>
    </w:pPr>
  </w:style>
  <w:style w:type="paragraph" w:styleId="List5">
    <w:name w:val="List 5"/>
    <w:basedOn w:val="Normal"/>
    <w:uiPriority w:val="99"/>
    <w:unhideWhenUsed/>
    <w:rsid w:val="00F978CE"/>
    <w:pPr>
      <w:ind w:left="1415" w:hanging="283"/>
      <w:contextualSpacing/>
    </w:pPr>
  </w:style>
  <w:style w:type="paragraph" w:styleId="ListBullet">
    <w:name w:val="List Bullet"/>
    <w:basedOn w:val="Normal"/>
    <w:uiPriority w:val="99"/>
    <w:unhideWhenUsed/>
    <w:rsid w:val="00F978CE"/>
    <w:pPr>
      <w:numPr>
        <w:numId w:val="21"/>
      </w:numPr>
      <w:contextualSpacing/>
    </w:pPr>
  </w:style>
  <w:style w:type="paragraph" w:styleId="ListBullet2">
    <w:name w:val="List Bullet 2"/>
    <w:basedOn w:val="Normal"/>
    <w:uiPriority w:val="99"/>
    <w:unhideWhenUsed/>
    <w:rsid w:val="00F978CE"/>
    <w:pPr>
      <w:numPr>
        <w:numId w:val="22"/>
      </w:numPr>
      <w:contextualSpacing/>
    </w:pPr>
  </w:style>
  <w:style w:type="paragraph" w:styleId="ListBullet3">
    <w:name w:val="List Bullet 3"/>
    <w:basedOn w:val="Normal"/>
    <w:uiPriority w:val="99"/>
    <w:unhideWhenUsed/>
    <w:rsid w:val="00F978CE"/>
    <w:pPr>
      <w:numPr>
        <w:numId w:val="23"/>
      </w:numPr>
      <w:contextualSpacing/>
    </w:pPr>
  </w:style>
  <w:style w:type="paragraph" w:styleId="ListBullet4">
    <w:name w:val="List Bullet 4"/>
    <w:basedOn w:val="Normal"/>
    <w:uiPriority w:val="99"/>
    <w:unhideWhenUsed/>
    <w:rsid w:val="00F978CE"/>
    <w:pPr>
      <w:numPr>
        <w:numId w:val="24"/>
      </w:numPr>
      <w:contextualSpacing/>
    </w:pPr>
  </w:style>
  <w:style w:type="paragraph" w:styleId="ListBullet5">
    <w:name w:val="List Bullet 5"/>
    <w:basedOn w:val="Normal"/>
    <w:uiPriority w:val="99"/>
    <w:unhideWhenUsed/>
    <w:rsid w:val="00F978CE"/>
    <w:pPr>
      <w:numPr>
        <w:numId w:val="25"/>
      </w:numPr>
      <w:contextualSpacing/>
    </w:pPr>
  </w:style>
  <w:style w:type="paragraph" w:styleId="ListContinue">
    <w:name w:val="List Continue"/>
    <w:basedOn w:val="Normal"/>
    <w:uiPriority w:val="99"/>
    <w:unhideWhenUsed/>
    <w:rsid w:val="00F978CE"/>
    <w:pPr>
      <w:spacing w:after="120"/>
      <w:ind w:left="283"/>
      <w:contextualSpacing/>
    </w:pPr>
  </w:style>
  <w:style w:type="paragraph" w:styleId="ListContinue2">
    <w:name w:val="List Continue 2"/>
    <w:basedOn w:val="Normal"/>
    <w:uiPriority w:val="99"/>
    <w:unhideWhenUsed/>
    <w:rsid w:val="00F978CE"/>
    <w:pPr>
      <w:spacing w:after="120"/>
      <w:ind w:left="566"/>
      <w:contextualSpacing/>
    </w:pPr>
  </w:style>
  <w:style w:type="paragraph" w:styleId="ListContinue3">
    <w:name w:val="List Continue 3"/>
    <w:basedOn w:val="Normal"/>
    <w:uiPriority w:val="99"/>
    <w:unhideWhenUsed/>
    <w:rsid w:val="00F978CE"/>
    <w:pPr>
      <w:spacing w:after="120"/>
      <w:ind w:left="849"/>
      <w:contextualSpacing/>
    </w:pPr>
  </w:style>
  <w:style w:type="paragraph" w:styleId="ListContinue4">
    <w:name w:val="List Continue 4"/>
    <w:basedOn w:val="Normal"/>
    <w:uiPriority w:val="99"/>
    <w:unhideWhenUsed/>
    <w:rsid w:val="00F978CE"/>
    <w:pPr>
      <w:spacing w:after="120"/>
      <w:ind w:left="1132"/>
      <w:contextualSpacing/>
    </w:pPr>
  </w:style>
  <w:style w:type="paragraph" w:styleId="ListContinue5">
    <w:name w:val="List Continue 5"/>
    <w:basedOn w:val="Normal"/>
    <w:uiPriority w:val="99"/>
    <w:unhideWhenUsed/>
    <w:rsid w:val="00F978CE"/>
    <w:pPr>
      <w:spacing w:after="120"/>
      <w:ind w:left="1415"/>
      <w:contextualSpacing/>
    </w:pPr>
  </w:style>
  <w:style w:type="paragraph" w:styleId="ListNumber">
    <w:name w:val="List Number"/>
    <w:basedOn w:val="Normal"/>
    <w:uiPriority w:val="99"/>
    <w:unhideWhenUsed/>
    <w:rsid w:val="00F978CE"/>
    <w:pPr>
      <w:numPr>
        <w:numId w:val="26"/>
      </w:numPr>
      <w:contextualSpacing/>
    </w:pPr>
  </w:style>
  <w:style w:type="paragraph" w:styleId="ListNumber2">
    <w:name w:val="List Number 2"/>
    <w:basedOn w:val="Normal"/>
    <w:uiPriority w:val="99"/>
    <w:unhideWhenUsed/>
    <w:rsid w:val="00F978CE"/>
    <w:pPr>
      <w:numPr>
        <w:numId w:val="27"/>
      </w:numPr>
      <w:contextualSpacing/>
    </w:pPr>
  </w:style>
  <w:style w:type="paragraph" w:styleId="ListNumber3">
    <w:name w:val="List Number 3"/>
    <w:basedOn w:val="Normal"/>
    <w:uiPriority w:val="99"/>
    <w:unhideWhenUsed/>
    <w:rsid w:val="00F978CE"/>
    <w:pPr>
      <w:numPr>
        <w:numId w:val="28"/>
      </w:numPr>
      <w:contextualSpacing/>
    </w:pPr>
  </w:style>
  <w:style w:type="paragraph" w:styleId="ListNumber4">
    <w:name w:val="List Number 4"/>
    <w:basedOn w:val="Normal"/>
    <w:uiPriority w:val="99"/>
    <w:unhideWhenUsed/>
    <w:rsid w:val="00F978CE"/>
    <w:pPr>
      <w:numPr>
        <w:numId w:val="29"/>
      </w:numPr>
      <w:contextualSpacing/>
    </w:pPr>
  </w:style>
  <w:style w:type="paragraph" w:styleId="ListNumber5">
    <w:name w:val="List Number 5"/>
    <w:basedOn w:val="Normal"/>
    <w:uiPriority w:val="99"/>
    <w:unhideWhenUsed/>
    <w:rsid w:val="00F978CE"/>
    <w:pPr>
      <w:numPr>
        <w:numId w:val="30"/>
      </w:numPr>
      <w:contextualSpacing/>
    </w:pPr>
  </w:style>
  <w:style w:type="paragraph" w:styleId="ListParagraph">
    <w:name w:val="List Paragraph"/>
    <w:basedOn w:val="Normal"/>
    <w:uiPriority w:val="34"/>
    <w:unhideWhenUsed/>
    <w:qFormat/>
    <w:rsid w:val="00F978CE"/>
    <w:pPr>
      <w:ind w:left="720"/>
      <w:contextualSpacing/>
    </w:pPr>
  </w:style>
  <w:style w:type="table" w:styleId="ListTable1Light">
    <w:name w:val="List Table 1 Light"/>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FF36A2" w:themeColor="accent1" w:themeTint="99" w:sz="4" w:space="0"/>
        </w:tcBorders>
      </w:tcPr>
    </w:tblStylePr>
    <w:tblStylePr w:type="lastRow">
      <w:rPr>
        <w:b/>
        <w:bCs/>
      </w:rPr>
      <w:tblPr/>
      <w:tcPr>
        <w:tcBorders>
          <w:top w:val="sing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1Light-Accent2">
    <w:name w:val="List Table 1 Light Accent 2"/>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DD7FB2" w:themeColor="accent2" w:themeTint="99" w:sz="4" w:space="0"/>
        </w:tcBorders>
      </w:tcPr>
    </w:tblStylePr>
    <w:tblStylePr w:type="lastRow">
      <w:rPr>
        <w:b/>
        <w:bCs/>
      </w:rPr>
      <w:tblPr/>
      <w:tcPr>
        <w:tcBorders>
          <w:top w:val="sing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1Light-Accent3">
    <w:name w:val="List Table 1 Light Accent 3"/>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E09DC1" w:themeColor="accent3" w:themeTint="99" w:sz="4" w:space="0"/>
        </w:tcBorders>
      </w:tcPr>
    </w:tblStylePr>
    <w:tblStylePr w:type="lastRow">
      <w:rPr>
        <w:b/>
        <w:bCs/>
      </w:rPr>
      <w:tblPr/>
      <w:tcPr>
        <w:tcBorders>
          <w:top w:val="sing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1Light-Accent4">
    <w:name w:val="List Table 1 Light Accent 4"/>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B2B2B2" w:themeColor="accent4" w:themeTint="99" w:sz="4" w:space="0"/>
        </w:tcBorders>
      </w:tcPr>
    </w:tblStylePr>
    <w:tblStylePr w:type="lastRow">
      <w:rPr>
        <w:b/>
        <w:bCs/>
      </w:rPr>
      <w:tblPr/>
      <w:tcPr>
        <w:tcBorders>
          <w:top w:val="sing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C0C0C0" w:themeColor="accent5" w:themeTint="99" w:sz="4" w:space="0"/>
        </w:tcBorders>
      </w:tcPr>
    </w:tblStylePr>
    <w:tblStylePr w:type="lastRow">
      <w:rPr>
        <w:b/>
        <w:bCs/>
      </w:rPr>
      <w:tblPr/>
      <w:tcPr>
        <w:tcBorders>
          <w:top w:val="sing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1Light-Accent6">
    <w:name w:val="List Table 1 Light Accent 6"/>
    <w:basedOn w:val="TableNormal"/>
    <w:uiPriority w:val="46"/>
    <w:unhideWhenUsed/>
    <w:rsid w:val="00F978CE"/>
    <w:pPr>
      <w:spacing w:after="0" w:line="240" w:lineRule="auto"/>
    </w:pPr>
    <w:tblPr>
      <w:tblStyleRowBandSize w:val="1"/>
      <w:tblStyleColBandSize w:val="1"/>
    </w:tblPr>
    <w:tblStylePr w:type="firstRow">
      <w:rPr>
        <w:b/>
        <w:bCs/>
      </w:rPr>
      <w:tblPr/>
      <w:tcPr>
        <w:tcBorders>
          <w:bottom w:val="single" w:color="DBDBDB" w:themeColor="accent6" w:themeTint="99" w:sz="4" w:space="0"/>
        </w:tcBorders>
      </w:tcPr>
    </w:tblStylePr>
    <w:tblStylePr w:type="lastRow">
      <w:rPr>
        <w:b/>
        <w:bCs/>
      </w:rPr>
      <w:tblPr/>
      <w:tcPr>
        <w:tcBorders>
          <w:top w:val="sing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2">
    <w:name w:val="List Table 2"/>
    <w:basedOn w:val="TableNormal"/>
    <w:uiPriority w:val="47"/>
    <w:unhideWhenUsed/>
    <w:rsid w:val="00F978CE"/>
    <w:pPr>
      <w:spacing w:after="0"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unhideWhenUsed/>
    <w:rsid w:val="00F978CE"/>
    <w:pPr>
      <w:spacing w:after="0" w:line="240" w:lineRule="auto"/>
    </w:pPr>
    <w:tblPr>
      <w:tblStyleRowBandSize w:val="1"/>
      <w:tblStyleColBandSize w:val="1"/>
      <w:tblBorders>
        <w:top w:val="single" w:color="FF36A2" w:themeColor="accent1" w:themeTint="99" w:sz="4" w:space="0"/>
        <w:bottom w:val="single" w:color="FF36A2" w:themeColor="accent1" w:themeTint="99" w:sz="4" w:space="0"/>
        <w:insideH w:val="single" w:color="FF36A2"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2-Accent2">
    <w:name w:val="List Table 2 Accent 2"/>
    <w:basedOn w:val="TableNormal"/>
    <w:uiPriority w:val="47"/>
    <w:unhideWhenUsed/>
    <w:rsid w:val="00F978CE"/>
    <w:pPr>
      <w:spacing w:after="0" w:line="240" w:lineRule="auto"/>
    </w:pPr>
    <w:tblPr>
      <w:tblStyleRowBandSize w:val="1"/>
      <w:tblStyleColBandSize w:val="1"/>
      <w:tblBorders>
        <w:top w:val="single" w:color="DD7FB2" w:themeColor="accent2" w:themeTint="99" w:sz="4" w:space="0"/>
        <w:bottom w:val="single" w:color="DD7FB2" w:themeColor="accent2" w:themeTint="99" w:sz="4" w:space="0"/>
        <w:insideH w:val="single" w:color="DD7FB2"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2-Accent3">
    <w:name w:val="List Table 2 Accent 3"/>
    <w:basedOn w:val="TableNormal"/>
    <w:uiPriority w:val="47"/>
    <w:unhideWhenUsed/>
    <w:rsid w:val="00F978CE"/>
    <w:pPr>
      <w:spacing w:after="0" w:line="240" w:lineRule="auto"/>
    </w:pPr>
    <w:tblPr>
      <w:tblStyleRowBandSize w:val="1"/>
      <w:tblStyleColBandSize w:val="1"/>
      <w:tblBorders>
        <w:top w:val="single" w:color="E09DC1" w:themeColor="accent3" w:themeTint="99" w:sz="4" w:space="0"/>
        <w:bottom w:val="single" w:color="E09DC1" w:themeColor="accent3" w:themeTint="99" w:sz="4" w:space="0"/>
        <w:insideH w:val="single" w:color="E09DC1"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2-Accent4">
    <w:name w:val="List Table 2 Accent 4"/>
    <w:basedOn w:val="TableNormal"/>
    <w:uiPriority w:val="47"/>
    <w:unhideWhenUsed/>
    <w:rsid w:val="00F978CE"/>
    <w:pPr>
      <w:spacing w:after="0" w:line="240" w:lineRule="auto"/>
    </w:pPr>
    <w:tblPr>
      <w:tblStyleRowBandSize w:val="1"/>
      <w:tblStyleColBandSize w:val="1"/>
      <w:tblBorders>
        <w:top w:val="single" w:color="B2B2B2" w:themeColor="accent4" w:themeTint="99" w:sz="4" w:space="0"/>
        <w:bottom w:val="single" w:color="B2B2B2" w:themeColor="accent4" w:themeTint="99" w:sz="4" w:space="0"/>
        <w:insideH w:val="single" w:color="B2B2B2"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unhideWhenUsed/>
    <w:rsid w:val="00F978CE"/>
    <w:pPr>
      <w:spacing w:after="0" w:line="240" w:lineRule="auto"/>
    </w:pPr>
    <w:tblPr>
      <w:tblStyleRowBandSize w:val="1"/>
      <w:tblStyleColBandSize w:val="1"/>
      <w:tblBorders>
        <w:top w:val="single" w:color="C0C0C0" w:themeColor="accent5" w:themeTint="99" w:sz="4" w:space="0"/>
        <w:bottom w:val="single" w:color="C0C0C0" w:themeColor="accent5" w:themeTint="99" w:sz="4" w:space="0"/>
        <w:insideH w:val="single" w:color="C0C0C0"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2-Accent6">
    <w:name w:val="List Table 2 Accent 6"/>
    <w:basedOn w:val="TableNormal"/>
    <w:uiPriority w:val="47"/>
    <w:unhideWhenUsed/>
    <w:rsid w:val="00F978CE"/>
    <w:pPr>
      <w:spacing w:after="0" w:line="240" w:lineRule="auto"/>
    </w:pPr>
    <w:tblPr>
      <w:tblStyleRowBandSize w:val="1"/>
      <w:tblStyleColBandSize w:val="1"/>
      <w:tblBorders>
        <w:top w:val="single" w:color="DBDBDB" w:themeColor="accent6" w:themeTint="99" w:sz="4" w:space="0"/>
        <w:bottom w:val="single" w:color="DBDBDB" w:themeColor="accent6" w:themeTint="99" w:sz="4" w:space="0"/>
        <w:insideH w:val="single" w:color="DBDBDB"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3">
    <w:name w:val="List Table 3"/>
    <w:basedOn w:val="TableNormal"/>
    <w:uiPriority w:val="48"/>
    <w:unhideWhenUsed/>
    <w:rsid w:val="00F978CE"/>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uiPriority w:val="48"/>
    <w:unhideWhenUsed/>
    <w:rsid w:val="00F978CE"/>
    <w:pPr>
      <w:spacing w:after="0" w:line="240" w:lineRule="auto"/>
    </w:pPr>
    <w:tblPr>
      <w:tblStyleRowBandSize w:val="1"/>
      <w:tblStyleColBandSize w:val="1"/>
      <w:tblBorders>
        <w:top w:val="single" w:color="AF005F" w:themeColor="accent1" w:sz="4" w:space="0"/>
        <w:left w:val="single" w:color="AF005F" w:themeColor="accent1" w:sz="4" w:space="0"/>
        <w:bottom w:val="single" w:color="AF005F" w:themeColor="accent1" w:sz="4" w:space="0"/>
        <w:right w:val="single" w:color="AF005F" w:themeColor="accent1" w:sz="4" w:space="0"/>
      </w:tblBorders>
    </w:tblPr>
    <w:tblStylePr w:type="firstRow">
      <w:rPr>
        <w:b/>
        <w:bCs/>
        <w:color w:val="FFFFFF" w:themeColor="background1"/>
      </w:rPr>
      <w:tblPr/>
      <w:tcPr>
        <w:shd w:val="clear" w:color="auto" w:fill="AF005F" w:themeFill="accent1"/>
      </w:tcPr>
    </w:tblStylePr>
    <w:tblStylePr w:type="lastRow">
      <w:rPr>
        <w:b/>
        <w:bCs/>
      </w:rPr>
      <w:tblPr/>
      <w:tcPr>
        <w:tcBorders>
          <w:top w:val="double" w:color="AF005F"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F005F" w:themeColor="accent1" w:sz="4" w:space="0"/>
          <w:right w:val="single" w:color="AF005F" w:themeColor="accent1" w:sz="4" w:space="0"/>
        </w:tcBorders>
      </w:tcPr>
    </w:tblStylePr>
    <w:tblStylePr w:type="band1Horz">
      <w:tblPr/>
      <w:tcPr>
        <w:tcBorders>
          <w:top w:val="single" w:color="AF005F" w:themeColor="accent1" w:sz="4" w:space="0"/>
          <w:bottom w:val="single" w:color="AF005F"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F005F" w:themeColor="accent1" w:sz="4" w:space="0"/>
          <w:left w:val="nil"/>
        </w:tcBorders>
      </w:tcPr>
    </w:tblStylePr>
    <w:tblStylePr w:type="swCell">
      <w:tblPr/>
      <w:tcPr>
        <w:tcBorders>
          <w:top w:val="double" w:color="AF005F" w:themeColor="accent1" w:sz="4" w:space="0"/>
          <w:right w:val="nil"/>
        </w:tcBorders>
      </w:tcPr>
    </w:tblStylePr>
  </w:style>
  <w:style w:type="table" w:styleId="ListTable3-Accent2">
    <w:name w:val="List Table 3 Accent 2"/>
    <w:basedOn w:val="TableNormal"/>
    <w:uiPriority w:val="48"/>
    <w:unhideWhenUsed/>
    <w:rsid w:val="00F978CE"/>
    <w:pPr>
      <w:spacing w:after="0" w:line="240" w:lineRule="auto"/>
    </w:pPr>
    <w:tblPr>
      <w:tblStyleRowBandSize w:val="1"/>
      <w:tblStyleColBandSize w:val="1"/>
      <w:tblBorders>
        <w:top w:val="single" w:color="BF337F" w:themeColor="accent2" w:sz="4" w:space="0"/>
        <w:left w:val="single" w:color="BF337F" w:themeColor="accent2" w:sz="4" w:space="0"/>
        <w:bottom w:val="single" w:color="BF337F" w:themeColor="accent2" w:sz="4" w:space="0"/>
        <w:right w:val="single" w:color="BF337F" w:themeColor="accent2" w:sz="4" w:space="0"/>
      </w:tblBorders>
    </w:tblPr>
    <w:tblStylePr w:type="firstRow">
      <w:rPr>
        <w:b/>
        <w:bCs/>
        <w:color w:val="FFFFFF" w:themeColor="background1"/>
      </w:rPr>
      <w:tblPr/>
      <w:tcPr>
        <w:shd w:val="clear" w:color="auto" w:fill="BF337F" w:themeFill="accent2"/>
      </w:tcPr>
    </w:tblStylePr>
    <w:tblStylePr w:type="lastRow">
      <w:rPr>
        <w:b/>
        <w:bCs/>
      </w:rPr>
      <w:tblPr/>
      <w:tcPr>
        <w:tcBorders>
          <w:top w:val="double" w:color="BF337F"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BF337F" w:themeColor="accent2" w:sz="4" w:space="0"/>
          <w:right w:val="single" w:color="BF337F" w:themeColor="accent2" w:sz="4" w:space="0"/>
        </w:tcBorders>
      </w:tcPr>
    </w:tblStylePr>
    <w:tblStylePr w:type="band1Horz">
      <w:tblPr/>
      <w:tcPr>
        <w:tcBorders>
          <w:top w:val="single" w:color="BF337F" w:themeColor="accent2" w:sz="4" w:space="0"/>
          <w:bottom w:val="single" w:color="BF337F"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BF337F" w:themeColor="accent2" w:sz="4" w:space="0"/>
          <w:left w:val="nil"/>
        </w:tcBorders>
      </w:tcPr>
    </w:tblStylePr>
    <w:tblStylePr w:type="swCell">
      <w:tblPr/>
      <w:tcPr>
        <w:tcBorders>
          <w:top w:val="double" w:color="BF337F" w:themeColor="accent2" w:sz="4" w:space="0"/>
          <w:right w:val="nil"/>
        </w:tcBorders>
      </w:tcPr>
    </w:tblStylePr>
  </w:style>
  <w:style w:type="table" w:styleId="ListTable3-Accent3">
    <w:name w:val="List Table 3 Accent 3"/>
    <w:basedOn w:val="TableNormal"/>
    <w:uiPriority w:val="48"/>
    <w:unhideWhenUsed/>
    <w:rsid w:val="00F978CE"/>
    <w:pPr>
      <w:spacing w:after="0" w:line="240" w:lineRule="auto"/>
    </w:pPr>
    <w:tblPr>
      <w:tblStyleRowBandSize w:val="1"/>
      <w:tblStyleColBandSize w:val="1"/>
      <w:tblBorders>
        <w:top w:val="single" w:color="CC5C99" w:themeColor="accent3" w:sz="4" w:space="0"/>
        <w:left w:val="single" w:color="CC5C99" w:themeColor="accent3" w:sz="4" w:space="0"/>
        <w:bottom w:val="single" w:color="CC5C99" w:themeColor="accent3" w:sz="4" w:space="0"/>
        <w:right w:val="single" w:color="CC5C99" w:themeColor="accent3" w:sz="4" w:space="0"/>
      </w:tblBorders>
    </w:tblPr>
    <w:tblStylePr w:type="firstRow">
      <w:rPr>
        <w:b/>
        <w:bCs/>
        <w:color w:val="FFFFFF" w:themeColor="background1"/>
      </w:rPr>
      <w:tblPr/>
      <w:tcPr>
        <w:shd w:val="clear" w:color="auto" w:fill="CC5C99" w:themeFill="accent3"/>
      </w:tcPr>
    </w:tblStylePr>
    <w:tblStylePr w:type="lastRow">
      <w:rPr>
        <w:b/>
        <w:bCs/>
      </w:rPr>
      <w:tblPr/>
      <w:tcPr>
        <w:tcBorders>
          <w:top w:val="double" w:color="CC5C99"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C5C99" w:themeColor="accent3" w:sz="4" w:space="0"/>
          <w:right w:val="single" w:color="CC5C99" w:themeColor="accent3" w:sz="4" w:space="0"/>
        </w:tcBorders>
      </w:tcPr>
    </w:tblStylePr>
    <w:tblStylePr w:type="band1Horz">
      <w:tblPr/>
      <w:tcPr>
        <w:tcBorders>
          <w:top w:val="single" w:color="CC5C99" w:themeColor="accent3" w:sz="4" w:space="0"/>
          <w:bottom w:val="single" w:color="CC5C99"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C5C99" w:themeColor="accent3" w:sz="4" w:space="0"/>
          <w:left w:val="nil"/>
        </w:tcBorders>
      </w:tcPr>
    </w:tblStylePr>
    <w:tblStylePr w:type="swCell">
      <w:tblPr/>
      <w:tcPr>
        <w:tcBorders>
          <w:top w:val="double" w:color="CC5C99" w:themeColor="accent3" w:sz="4" w:space="0"/>
          <w:right w:val="nil"/>
        </w:tcBorders>
      </w:tcPr>
    </w:tblStylePr>
  </w:style>
  <w:style w:type="table" w:styleId="ListTable3-Accent4">
    <w:name w:val="List Table 3 Accent 4"/>
    <w:basedOn w:val="TableNormal"/>
    <w:uiPriority w:val="48"/>
    <w:unhideWhenUsed/>
    <w:rsid w:val="00F978CE"/>
    <w:pPr>
      <w:spacing w:after="0" w:line="240" w:lineRule="auto"/>
    </w:pPr>
    <w:tblPr>
      <w:tblStyleRowBandSize w:val="1"/>
      <w:tblStyleColBandSize w:val="1"/>
      <w:tblBorders>
        <w:top w:val="single" w:color="808080" w:themeColor="accent4" w:sz="4" w:space="0"/>
        <w:left w:val="single" w:color="808080" w:themeColor="accent4" w:sz="4" w:space="0"/>
        <w:bottom w:val="single" w:color="808080" w:themeColor="accent4" w:sz="4" w:space="0"/>
        <w:right w:val="single" w:color="808080" w:themeColor="accent4" w:sz="4" w:space="0"/>
      </w:tblBorders>
    </w:tblPr>
    <w:tblStylePr w:type="firstRow">
      <w:rPr>
        <w:b/>
        <w:bCs/>
        <w:color w:val="FFFFFF" w:themeColor="background1"/>
      </w:rPr>
      <w:tblPr/>
      <w:tcPr>
        <w:shd w:val="clear" w:color="auto" w:fill="808080" w:themeFill="accent4"/>
      </w:tcPr>
    </w:tblStylePr>
    <w:tblStylePr w:type="lastRow">
      <w:rPr>
        <w:b/>
        <w:bCs/>
      </w:rPr>
      <w:tblPr/>
      <w:tcPr>
        <w:tcBorders>
          <w:top w:val="double" w:color="80808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08080" w:themeColor="accent4" w:sz="4" w:space="0"/>
          <w:right w:val="single" w:color="808080" w:themeColor="accent4" w:sz="4" w:space="0"/>
        </w:tcBorders>
      </w:tcPr>
    </w:tblStylePr>
    <w:tblStylePr w:type="band1Horz">
      <w:tblPr/>
      <w:tcPr>
        <w:tcBorders>
          <w:top w:val="single" w:color="808080" w:themeColor="accent4" w:sz="4" w:space="0"/>
          <w:bottom w:val="single" w:color="80808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08080" w:themeColor="accent4" w:sz="4" w:space="0"/>
          <w:left w:val="nil"/>
        </w:tcBorders>
      </w:tcPr>
    </w:tblStylePr>
    <w:tblStylePr w:type="swCell">
      <w:tblPr/>
      <w:tcPr>
        <w:tcBorders>
          <w:top w:val="double" w:color="808080" w:themeColor="accent4" w:sz="4" w:space="0"/>
          <w:right w:val="nil"/>
        </w:tcBorders>
      </w:tcPr>
    </w:tblStylePr>
  </w:style>
  <w:style w:type="table" w:styleId="ListTable3-Accent5">
    <w:name w:val="List Table 3 Accent 5"/>
    <w:basedOn w:val="TableNormal"/>
    <w:uiPriority w:val="48"/>
    <w:unhideWhenUsed/>
    <w:rsid w:val="00F978CE"/>
    <w:pPr>
      <w:spacing w:after="0" w:line="240" w:lineRule="auto"/>
    </w:pPr>
    <w:tblPr>
      <w:tblStyleRowBandSize w:val="1"/>
      <w:tblStyleColBandSize w:val="1"/>
      <w:tblBorders>
        <w:top w:val="single" w:color="969696" w:themeColor="accent5" w:sz="4" w:space="0"/>
        <w:left w:val="single" w:color="969696" w:themeColor="accent5" w:sz="4" w:space="0"/>
        <w:bottom w:val="single" w:color="969696" w:themeColor="accent5" w:sz="4" w:space="0"/>
        <w:right w:val="single" w:color="969696" w:themeColor="accent5" w:sz="4" w:space="0"/>
      </w:tblBorders>
    </w:tblPr>
    <w:tblStylePr w:type="firstRow">
      <w:rPr>
        <w:b/>
        <w:bCs/>
        <w:color w:val="FFFFFF" w:themeColor="background1"/>
      </w:rPr>
      <w:tblPr/>
      <w:tcPr>
        <w:shd w:val="clear" w:color="auto" w:fill="969696" w:themeFill="accent5"/>
      </w:tcPr>
    </w:tblStylePr>
    <w:tblStylePr w:type="lastRow">
      <w:rPr>
        <w:b/>
        <w:bCs/>
      </w:rPr>
      <w:tblPr/>
      <w:tcPr>
        <w:tcBorders>
          <w:top w:val="double" w:color="96969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969696" w:themeColor="accent5" w:sz="4" w:space="0"/>
          <w:right w:val="single" w:color="969696" w:themeColor="accent5" w:sz="4" w:space="0"/>
        </w:tcBorders>
      </w:tcPr>
    </w:tblStylePr>
    <w:tblStylePr w:type="band1Horz">
      <w:tblPr/>
      <w:tcPr>
        <w:tcBorders>
          <w:top w:val="single" w:color="969696" w:themeColor="accent5" w:sz="4" w:space="0"/>
          <w:bottom w:val="single" w:color="96969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969696" w:themeColor="accent5" w:sz="4" w:space="0"/>
          <w:left w:val="nil"/>
        </w:tcBorders>
      </w:tcPr>
    </w:tblStylePr>
    <w:tblStylePr w:type="swCell">
      <w:tblPr/>
      <w:tcPr>
        <w:tcBorders>
          <w:top w:val="double" w:color="969696" w:themeColor="accent5" w:sz="4" w:space="0"/>
          <w:right w:val="nil"/>
        </w:tcBorders>
      </w:tcPr>
    </w:tblStylePr>
  </w:style>
  <w:style w:type="table" w:styleId="ListTable3-Accent6">
    <w:name w:val="List Table 3 Accent 6"/>
    <w:basedOn w:val="TableNormal"/>
    <w:uiPriority w:val="48"/>
    <w:unhideWhenUsed/>
    <w:rsid w:val="00F978CE"/>
    <w:pPr>
      <w:spacing w:after="0" w:line="240" w:lineRule="auto"/>
    </w:pPr>
    <w:tblPr>
      <w:tblStyleRowBandSize w:val="1"/>
      <w:tblStyleColBandSize w:val="1"/>
      <w:tblBorders>
        <w:top w:val="single" w:color="C3C3C3" w:themeColor="accent6" w:sz="4" w:space="0"/>
        <w:left w:val="single" w:color="C3C3C3" w:themeColor="accent6" w:sz="4" w:space="0"/>
        <w:bottom w:val="single" w:color="C3C3C3" w:themeColor="accent6" w:sz="4" w:space="0"/>
        <w:right w:val="single" w:color="C3C3C3" w:themeColor="accent6" w:sz="4" w:space="0"/>
      </w:tblBorders>
    </w:tblPr>
    <w:tblStylePr w:type="firstRow">
      <w:rPr>
        <w:b/>
        <w:bCs/>
        <w:color w:val="FFFFFF" w:themeColor="background1"/>
      </w:rPr>
      <w:tblPr/>
      <w:tcPr>
        <w:shd w:val="clear" w:color="auto" w:fill="C3C3C3" w:themeFill="accent6"/>
      </w:tcPr>
    </w:tblStylePr>
    <w:tblStylePr w:type="lastRow">
      <w:rPr>
        <w:b/>
        <w:bCs/>
      </w:rPr>
      <w:tblPr/>
      <w:tcPr>
        <w:tcBorders>
          <w:top w:val="double" w:color="C3C3C3"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3C3C3" w:themeColor="accent6" w:sz="4" w:space="0"/>
          <w:right w:val="single" w:color="C3C3C3" w:themeColor="accent6" w:sz="4" w:space="0"/>
        </w:tcBorders>
      </w:tcPr>
    </w:tblStylePr>
    <w:tblStylePr w:type="band1Horz">
      <w:tblPr/>
      <w:tcPr>
        <w:tcBorders>
          <w:top w:val="single" w:color="C3C3C3" w:themeColor="accent6" w:sz="4" w:space="0"/>
          <w:bottom w:val="single" w:color="C3C3C3"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3C3C3" w:themeColor="accent6" w:sz="4" w:space="0"/>
          <w:left w:val="nil"/>
        </w:tcBorders>
      </w:tcPr>
    </w:tblStylePr>
    <w:tblStylePr w:type="swCell">
      <w:tblPr/>
      <w:tcPr>
        <w:tcBorders>
          <w:top w:val="double" w:color="C3C3C3" w:themeColor="accent6" w:sz="4" w:space="0"/>
          <w:right w:val="nil"/>
        </w:tcBorders>
      </w:tcPr>
    </w:tblStylePr>
  </w:style>
  <w:style w:type="table" w:styleId="ListTable4">
    <w:name w:val="List Table 4"/>
    <w:basedOn w:val="TableNormal"/>
    <w:uiPriority w:val="49"/>
    <w:unhideWhenUsed/>
    <w:rsid w:val="00F978CE"/>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unhideWhenUsed/>
    <w:rsid w:val="00F978CE"/>
    <w:pPr>
      <w:spacing w:after="0" w:line="240" w:lineRule="auto"/>
    </w:pPr>
    <w:tblPr>
      <w:tblStyleRowBandSize w:val="1"/>
      <w:tblStyleColBandSize w:val="1"/>
      <w:tblBorders>
        <w:top w:val="single" w:color="FF36A2" w:themeColor="accent1" w:themeTint="99" w:sz="4" w:space="0"/>
        <w:left w:val="single" w:color="FF36A2" w:themeColor="accent1" w:themeTint="99" w:sz="4" w:space="0"/>
        <w:bottom w:val="single" w:color="FF36A2" w:themeColor="accent1" w:themeTint="99" w:sz="4" w:space="0"/>
        <w:right w:val="single" w:color="FF36A2" w:themeColor="accent1" w:themeTint="99" w:sz="4" w:space="0"/>
        <w:insideH w:val="single" w:color="FF36A2" w:themeColor="accent1" w:themeTint="99" w:sz="4" w:space="0"/>
      </w:tblBorders>
    </w:tblPr>
    <w:tblStylePr w:type="firstRow">
      <w:rPr>
        <w:b/>
        <w:bCs/>
        <w:color w:val="FFFFFF" w:themeColor="background1"/>
      </w:rPr>
      <w:tblPr/>
      <w:tcPr>
        <w:tcBorders>
          <w:top w:val="single" w:color="AF005F" w:themeColor="accent1" w:sz="4" w:space="0"/>
          <w:left w:val="single" w:color="AF005F" w:themeColor="accent1" w:sz="4" w:space="0"/>
          <w:bottom w:val="single" w:color="AF005F" w:themeColor="accent1" w:sz="4" w:space="0"/>
          <w:right w:val="single" w:color="AF005F" w:themeColor="accent1" w:sz="4" w:space="0"/>
          <w:insideH w:val="nil"/>
        </w:tcBorders>
        <w:shd w:val="clear" w:color="auto" w:fill="AF005F" w:themeFill="accent1"/>
      </w:tcPr>
    </w:tblStylePr>
    <w:tblStylePr w:type="lastRow">
      <w:rPr>
        <w:b/>
        <w:bCs/>
      </w:rPr>
      <w:tblPr/>
      <w:tcPr>
        <w:tcBorders>
          <w:top w:val="double" w:color="FF36A2" w:themeColor="accent1" w:themeTint="99"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4-Accent2">
    <w:name w:val="List Table 4 Accent 2"/>
    <w:basedOn w:val="TableNormal"/>
    <w:uiPriority w:val="49"/>
    <w:unhideWhenUsed/>
    <w:rsid w:val="00F978CE"/>
    <w:pPr>
      <w:spacing w:after="0" w:line="240" w:lineRule="auto"/>
    </w:pPr>
    <w:tblPr>
      <w:tblStyleRowBandSize w:val="1"/>
      <w:tblStyleColBandSize w:val="1"/>
      <w:tblBorders>
        <w:top w:val="single" w:color="DD7FB2" w:themeColor="accent2" w:themeTint="99" w:sz="4" w:space="0"/>
        <w:left w:val="single" w:color="DD7FB2" w:themeColor="accent2" w:themeTint="99" w:sz="4" w:space="0"/>
        <w:bottom w:val="single" w:color="DD7FB2" w:themeColor="accent2" w:themeTint="99" w:sz="4" w:space="0"/>
        <w:right w:val="single" w:color="DD7FB2" w:themeColor="accent2" w:themeTint="99" w:sz="4" w:space="0"/>
        <w:insideH w:val="single" w:color="DD7FB2" w:themeColor="accent2" w:themeTint="99" w:sz="4" w:space="0"/>
      </w:tblBorders>
    </w:tblPr>
    <w:tblStylePr w:type="firstRow">
      <w:rPr>
        <w:b/>
        <w:bCs/>
        <w:color w:val="FFFFFF" w:themeColor="background1"/>
      </w:rPr>
      <w:tblPr/>
      <w:tcPr>
        <w:tcBorders>
          <w:top w:val="single" w:color="BF337F" w:themeColor="accent2" w:sz="4" w:space="0"/>
          <w:left w:val="single" w:color="BF337F" w:themeColor="accent2" w:sz="4" w:space="0"/>
          <w:bottom w:val="single" w:color="BF337F" w:themeColor="accent2" w:sz="4" w:space="0"/>
          <w:right w:val="single" w:color="BF337F" w:themeColor="accent2" w:sz="4" w:space="0"/>
          <w:insideH w:val="nil"/>
        </w:tcBorders>
        <w:shd w:val="clear" w:color="auto" w:fill="BF337F" w:themeFill="accent2"/>
      </w:tcPr>
    </w:tblStylePr>
    <w:tblStylePr w:type="lastRow">
      <w:rPr>
        <w:b/>
        <w:bCs/>
      </w:rPr>
      <w:tblPr/>
      <w:tcPr>
        <w:tcBorders>
          <w:top w:val="double" w:color="DD7FB2" w:themeColor="accent2" w:themeTint="99"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4-Accent3">
    <w:name w:val="List Table 4 Accent 3"/>
    <w:basedOn w:val="TableNormal"/>
    <w:uiPriority w:val="49"/>
    <w:unhideWhenUsed/>
    <w:rsid w:val="00F978CE"/>
    <w:pPr>
      <w:spacing w:after="0" w:line="240" w:lineRule="auto"/>
    </w:pPr>
    <w:tblPr>
      <w:tblStyleRowBandSize w:val="1"/>
      <w:tblStyleColBandSize w:val="1"/>
      <w:tblBorders>
        <w:top w:val="single" w:color="E09DC1" w:themeColor="accent3" w:themeTint="99" w:sz="4" w:space="0"/>
        <w:left w:val="single" w:color="E09DC1" w:themeColor="accent3" w:themeTint="99" w:sz="4" w:space="0"/>
        <w:bottom w:val="single" w:color="E09DC1" w:themeColor="accent3" w:themeTint="99" w:sz="4" w:space="0"/>
        <w:right w:val="single" w:color="E09DC1" w:themeColor="accent3" w:themeTint="99" w:sz="4" w:space="0"/>
        <w:insideH w:val="single" w:color="E09DC1" w:themeColor="accent3" w:themeTint="99" w:sz="4" w:space="0"/>
      </w:tblBorders>
    </w:tblPr>
    <w:tblStylePr w:type="firstRow">
      <w:rPr>
        <w:b/>
        <w:bCs/>
        <w:color w:val="FFFFFF" w:themeColor="background1"/>
      </w:rPr>
      <w:tblPr/>
      <w:tcPr>
        <w:tcBorders>
          <w:top w:val="single" w:color="CC5C99" w:themeColor="accent3" w:sz="4" w:space="0"/>
          <w:left w:val="single" w:color="CC5C99" w:themeColor="accent3" w:sz="4" w:space="0"/>
          <w:bottom w:val="single" w:color="CC5C99" w:themeColor="accent3" w:sz="4" w:space="0"/>
          <w:right w:val="single" w:color="CC5C99" w:themeColor="accent3" w:sz="4" w:space="0"/>
          <w:insideH w:val="nil"/>
        </w:tcBorders>
        <w:shd w:val="clear" w:color="auto" w:fill="CC5C99" w:themeFill="accent3"/>
      </w:tcPr>
    </w:tblStylePr>
    <w:tblStylePr w:type="lastRow">
      <w:rPr>
        <w:b/>
        <w:bCs/>
      </w:rPr>
      <w:tblPr/>
      <w:tcPr>
        <w:tcBorders>
          <w:top w:val="double" w:color="E09DC1" w:themeColor="accent3" w:themeTint="99"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4-Accent4">
    <w:name w:val="List Table 4 Accent 4"/>
    <w:basedOn w:val="TableNormal"/>
    <w:uiPriority w:val="49"/>
    <w:unhideWhenUsed/>
    <w:rsid w:val="00F978CE"/>
    <w:pPr>
      <w:spacing w:after="0" w:line="240" w:lineRule="auto"/>
    </w:pPr>
    <w:tblPr>
      <w:tblStyleRowBandSize w:val="1"/>
      <w:tblStyleColBandSize w:val="1"/>
      <w:tblBorders>
        <w:top w:val="single" w:color="B2B2B2" w:themeColor="accent4" w:themeTint="99" w:sz="4" w:space="0"/>
        <w:left w:val="single" w:color="B2B2B2" w:themeColor="accent4" w:themeTint="99" w:sz="4" w:space="0"/>
        <w:bottom w:val="single" w:color="B2B2B2" w:themeColor="accent4" w:themeTint="99" w:sz="4" w:space="0"/>
        <w:right w:val="single" w:color="B2B2B2" w:themeColor="accent4" w:themeTint="99" w:sz="4" w:space="0"/>
        <w:insideH w:val="single" w:color="B2B2B2" w:themeColor="accent4" w:themeTint="99" w:sz="4" w:space="0"/>
      </w:tblBorders>
    </w:tblPr>
    <w:tblStylePr w:type="firstRow">
      <w:rPr>
        <w:b/>
        <w:bCs/>
        <w:color w:val="FFFFFF" w:themeColor="background1"/>
      </w:rPr>
      <w:tblPr/>
      <w:tcPr>
        <w:tcBorders>
          <w:top w:val="single" w:color="808080" w:themeColor="accent4" w:sz="4" w:space="0"/>
          <w:left w:val="single" w:color="808080" w:themeColor="accent4" w:sz="4" w:space="0"/>
          <w:bottom w:val="single" w:color="808080" w:themeColor="accent4" w:sz="4" w:space="0"/>
          <w:right w:val="single" w:color="808080" w:themeColor="accent4" w:sz="4" w:space="0"/>
          <w:insideH w:val="nil"/>
        </w:tcBorders>
        <w:shd w:val="clear" w:color="auto" w:fill="808080" w:themeFill="accent4"/>
      </w:tcPr>
    </w:tblStylePr>
    <w:tblStylePr w:type="lastRow">
      <w:rPr>
        <w:b/>
        <w:bCs/>
      </w:rPr>
      <w:tblPr/>
      <w:tcPr>
        <w:tcBorders>
          <w:top w:val="double" w:color="B2B2B2" w:themeColor="accent4" w:themeTint="99"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unhideWhenUsed/>
    <w:rsid w:val="00F978CE"/>
    <w:pPr>
      <w:spacing w:after="0" w:line="240" w:lineRule="auto"/>
    </w:pPr>
    <w:tblPr>
      <w:tblStyleRowBandSize w:val="1"/>
      <w:tblStyleColBandSize w:val="1"/>
      <w:tblBorders>
        <w:top w:val="single" w:color="C0C0C0" w:themeColor="accent5" w:themeTint="99" w:sz="4" w:space="0"/>
        <w:left w:val="single" w:color="C0C0C0" w:themeColor="accent5" w:themeTint="99" w:sz="4" w:space="0"/>
        <w:bottom w:val="single" w:color="C0C0C0" w:themeColor="accent5" w:themeTint="99" w:sz="4" w:space="0"/>
        <w:right w:val="single" w:color="C0C0C0" w:themeColor="accent5" w:themeTint="99" w:sz="4" w:space="0"/>
        <w:insideH w:val="single" w:color="C0C0C0" w:themeColor="accent5" w:themeTint="99" w:sz="4" w:space="0"/>
      </w:tblBorders>
    </w:tblPr>
    <w:tblStylePr w:type="firstRow">
      <w:rPr>
        <w:b/>
        <w:bCs/>
        <w:color w:val="FFFFFF" w:themeColor="background1"/>
      </w:rPr>
      <w:tblPr/>
      <w:tcPr>
        <w:tcBorders>
          <w:top w:val="single" w:color="969696" w:themeColor="accent5" w:sz="4" w:space="0"/>
          <w:left w:val="single" w:color="969696" w:themeColor="accent5" w:sz="4" w:space="0"/>
          <w:bottom w:val="single" w:color="969696" w:themeColor="accent5" w:sz="4" w:space="0"/>
          <w:right w:val="single" w:color="969696" w:themeColor="accent5" w:sz="4" w:space="0"/>
          <w:insideH w:val="nil"/>
        </w:tcBorders>
        <w:shd w:val="clear" w:color="auto" w:fill="969696" w:themeFill="accent5"/>
      </w:tcPr>
    </w:tblStylePr>
    <w:tblStylePr w:type="lastRow">
      <w:rPr>
        <w:b/>
        <w:bCs/>
      </w:rPr>
      <w:tblPr/>
      <w:tcPr>
        <w:tcBorders>
          <w:top w:val="double" w:color="C0C0C0" w:themeColor="accent5" w:themeTint="99"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4-Accent6">
    <w:name w:val="List Table 4 Accent 6"/>
    <w:basedOn w:val="TableNormal"/>
    <w:uiPriority w:val="49"/>
    <w:unhideWhenUsed/>
    <w:rsid w:val="00F978CE"/>
    <w:pPr>
      <w:spacing w:after="0" w:line="240" w:lineRule="auto"/>
    </w:pPr>
    <w:tblPr>
      <w:tblStyleRowBandSize w:val="1"/>
      <w:tblStyleColBandSize w:val="1"/>
      <w:tblBorders>
        <w:top w:val="single" w:color="DBDBDB" w:themeColor="accent6" w:themeTint="99" w:sz="4" w:space="0"/>
        <w:left w:val="single" w:color="DBDBDB" w:themeColor="accent6" w:themeTint="99" w:sz="4" w:space="0"/>
        <w:bottom w:val="single" w:color="DBDBDB" w:themeColor="accent6" w:themeTint="99" w:sz="4" w:space="0"/>
        <w:right w:val="single" w:color="DBDBDB" w:themeColor="accent6" w:themeTint="99" w:sz="4" w:space="0"/>
        <w:insideH w:val="single" w:color="DBDBDB" w:themeColor="accent6" w:themeTint="99" w:sz="4" w:space="0"/>
      </w:tblBorders>
    </w:tblPr>
    <w:tblStylePr w:type="firstRow">
      <w:rPr>
        <w:b/>
        <w:bCs/>
        <w:color w:val="FFFFFF" w:themeColor="background1"/>
      </w:rPr>
      <w:tblPr/>
      <w:tcPr>
        <w:tcBorders>
          <w:top w:val="single" w:color="C3C3C3" w:themeColor="accent6" w:sz="4" w:space="0"/>
          <w:left w:val="single" w:color="C3C3C3" w:themeColor="accent6" w:sz="4" w:space="0"/>
          <w:bottom w:val="single" w:color="C3C3C3" w:themeColor="accent6" w:sz="4" w:space="0"/>
          <w:right w:val="single" w:color="C3C3C3" w:themeColor="accent6" w:sz="4" w:space="0"/>
          <w:insideH w:val="nil"/>
        </w:tcBorders>
        <w:shd w:val="clear" w:color="auto" w:fill="C3C3C3" w:themeFill="accent6"/>
      </w:tcPr>
    </w:tblStylePr>
    <w:tblStylePr w:type="lastRow">
      <w:rPr>
        <w:b/>
        <w:bCs/>
      </w:rPr>
      <w:tblPr/>
      <w:tcPr>
        <w:tcBorders>
          <w:top w:val="double" w:color="DBDBDB" w:themeColor="accent6" w:themeTint="99"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5Dark">
    <w:name w:val="List Table 5 Dark"/>
    <w:basedOn w:val="TableNormal"/>
    <w:uiPriority w:val="50"/>
    <w:unhideWhenUsed/>
    <w:rsid w:val="00F978CE"/>
    <w:pPr>
      <w:spacing w:after="0"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unhideWhenUsed/>
    <w:rsid w:val="00F978CE"/>
    <w:pPr>
      <w:spacing w:after="0" w:line="240" w:lineRule="auto"/>
    </w:pPr>
    <w:rPr>
      <w:color w:val="FFFFFF" w:themeColor="background1"/>
    </w:rPr>
    <w:tblPr>
      <w:tblStyleRowBandSize w:val="1"/>
      <w:tblStyleColBandSize w:val="1"/>
      <w:tblBorders>
        <w:top w:val="single" w:color="AF005F" w:themeColor="accent1" w:sz="24" w:space="0"/>
        <w:left w:val="single" w:color="AF005F" w:themeColor="accent1" w:sz="24" w:space="0"/>
        <w:bottom w:val="single" w:color="AF005F" w:themeColor="accent1" w:sz="24" w:space="0"/>
        <w:right w:val="single" w:color="AF005F" w:themeColor="accent1" w:sz="24" w:space="0"/>
      </w:tblBorders>
    </w:tblPr>
    <w:tcPr>
      <w:shd w:val="clear" w:color="auto" w:fill="AF005F"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unhideWhenUsed/>
    <w:rsid w:val="00F978CE"/>
    <w:pPr>
      <w:spacing w:after="0" w:line="240" w:lineRule="auto"/>
    </w:pPr>
    <w:rPr>
      <w:color w:val="FFFFFF" w:themeColor="background1"/>
    </w:rPr>
    <w:tblPr>
      <w:tblStyleRowBandSize w:val="1"/>
      <w:tblStyleColBandSize w:val="1"/>
      <w:tblBorders>
        <w:top w:val="single" w:color="BF337F" w:themeColor="accent2" w:sz="24" w:space="0"/>
        <w:left w:val="single" w:color="BF337F" w:themeColor="accent2" w:sz="24" w:space="0"/>
        <w:bottom w:val="single" w:color="BF337F" w:themeColor="accent2" w:sz="24" w:space="0"/>
        <w:right w:val="single" w:color="BF337F" w:themeColor="accent2" w:sz="24" w:space="0"/>
      </w:tblBorders>
    </w:tblPr>
    <w:tcPr>
      <w:shd w:val="clear" w:color="auto" w:fill="BF337F"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unhideWhenUsed/>
    <w:rsid w:val="00F978CE"/>
    <w:pPr>
      <w:spacing w:after="0" w:line="240" w:lineRule="auto"/>
    </w:pPr>
    <w:rPr>
      <w:color w:val="FFFFFF" w:themeColor="background1"/>
    </w:rPr>
    <w:tblPr>
      <w:tblStyleRowBandSize w:val="1"/>
      <w:tblStyleColBandSize w:val="1"/>
      <w:tblBorders>
        <w:top w:val="single" w:color="CC5C99" w:themeColor="accent3" w:sz="24" w:space="0"/>
        <w:left w:val="single" w:color="CC5C99" w:themeColor="accent3" w:sz="24" w:space="0"/>
        <w:bottom w:val="single" w:color="CC5C99" w:themeColor="accent3" w:sz="24" w:space="0"/>
        <w:right w:val="single" w:color="CC5C99" w:themeColor="accent3" w:sz="24" w:space="0"/>
      </w:tblBorders>
    </w:tblPr>
    <w:tcPr>
      <w:shd w:val="clear" w:color="auto" w:fill="CC5C99"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unhideWhenUsed/>
    <w:rsid w:val="00F978CE"/>
    <w:pPr>
      <w:spacing w:after="0" w:line="240" w:lineRule="auto"/>
    </w:pPr>
    <w:rPr>
      <w:color w:val="FFFFFF" w:themeColor="background1"/>
    </w:rPr>
    <w:tblPr>
      <w:tblStyleRowBandSize w:val="1"/>
      <w:tblStyleColBandSize w:val="1"/>
      <w:tblBorders>
        <w:top w:val="single" w:color="808080" w:themeColor="accent4" w:sz="24" w:space="0"/>
        <w:left w:val="single" w:color="808080" w:themeColor="accent4" w:sz="24" w:space="0"/>
        <w:bottom w:val="single" w:color="808080" w:themeColor="accent4" w:sz="24" w:space="0"/>
        <w:right w:val="single" w:color="808080" w:themeColor="accent4" w:sz="24" w:space="0"/>
      </w:tblBorders>
    </w:tblPr>
    <w:tcPr>
      <w:shd w:val="clear" w:color="auto" w:fill="80808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unhideWhenUsed/>
    <w:rsid w:val="00F978CE"/>
    <w:pPr>
      <w:spacing w:after="0" w:line="240" w:lineRule="auto"/>
    </w:pPr>
    <w:rPr>
      <w:color w:val="FFFFFF" w:themeColor="background1"/>
    </w:rPr>
    <w:tblPr>
      <w:tblStyleRowBandSize w:val="1"/>
      <w:tblStyleColBandSize w:val="1"/>
      <w:tblBorders>
        <w:top w:val="single" w:color="969696" w:themeColor="accent5" w:sz="24" w:space="0"/>
        <w:left w:val="single" w:color="969696" w:themeColor="accent5" w:sz="24" w:space="0"/>
        <w:bottom w:val="single" w:color="969696" w:themeColor="accent5" w:sz="24" w:space="0"/>
        <w:right w:val="single" w:color="969696" w:themeColor="accent5" w:sz="24" w:space="0"/>
      </w:tblBorders>
    </w:tblPr>
    <w:tcPr>
      <w:shd w:val="clear" w:color="auto" w:fill="96969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unhideWhenUsed/>
    <w:rsid w:val="00F978CE"/>
    <w:pPr>
      <w:spacing w:after="0" w:line="240" w:lineRule="auto"/>
    </w:pPr>
    <w:rPr>
      <w:color w:val="FFFFFF" w:themeColor="background1"/>
    </w:rPr>
    <w:tblPr>
      <w:tblStyleRowBandSize w:val="1"/>
      <w:tblStyleColBandSize w:val="1"/>
      <w:tblBorders>
        <w:top w:val="single" w:color="C3C3C3" w:themeColor="accent6" w:sz="24" w:space="0"/>
        <w:left w:val="single" w:color="C3C3C3" w:themeColor="accent6" w:sz="24" w:space="0"/>
        <w:bottom w:val="single" w:color="C3C3C3" w:themeColor="accent6" w:sz="24" w:space="0"/>
        <w:right w:val="single" w:color="C3C3C3" w:themeColor="accent6" w:sz="24" w:space="0"/>
      </w:tblBorders>
    </w:tblPr>
    <w:tcPr>
      <w:shd w:val="clear" w:color="auto" w:fill="C3C3C3"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unhideWhenUsed/>
    <w:rsid w:val="00F978CE"/>
    <w:pPr>
      <w:spacing w:after="0"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unhideWhenUsed/>
    <w:rsid w:val="00F978CE"/>
    <w:pPr>
      <w:spacing w:after="0" w:line="240" w:lineRule="auto"/>
    </w:pPr>
    <w:rPr>
      <w:color w:val="830046" w:themeColor="accent1" w:themeShade="BF"/>
    </w:rPr>
    <w:tblPr>
      <w:tblStyleRowBandSize w:val="1"/>
      <w:tblStyleColBandSize w:val="1"/>
      <w:tblBorders>
        <w:top w:val="single" w:color="AF005F" w:themeColor="accent1" w:sz="4" w:space="0"/>
        <w:bottom w:val="single" w:color="AF005F" w:themeColor="accent1" w:sz="4" w:space="0"/>
      </w:tblBorders>
    </w:tblPr>
    <w:tblStylePr w:type="firstRow">
      <w:rPr>
        <w:b/>
        <w:bCs/>
      </w:rPr>
      <w:tblPr/>
      <w:tcPr>
        <w:tcBorders>
          <w:bottom w:val="single" w:color="AF005F" w:themeColor="accent1" w:sz="4" w:space="0"/>
        </w:tcBorders>
      </w:tcPr>
    </w:tblStylePr>
    <w:tblStylePr w:type="lastRow">
      <w:rPr>
        <w:b/>
        <w:bCs/>
      </w:rPr>
      <w:tblPr/>
      <w:tcPr>
        <w:tcBorders>
          <w:top w:val="double" w:color="AF005F" w:themeColor="accent1" w:sz="4" w:space="0"/>
        </w:tcBorders>
      </w:tcPr>
    </w:tblStylePr>
    <w:tblStylePr w:type="firstCol">
      <w:rPr>
        <w:b/>
        <w:bCs/>
      </w:rPr>
    </w:tblStylePr>
    <w:tblStylePr w:type="lastCol">
      <w:rPr>
        <w:b/>
        <w:bCs/>
      </w:rPr>
    </w:tblStylePr>
    <w:tblStylePr w:type="band1Vert">
      <w:tblPr/>
      <w:tcPr>
        <w:shd w:val="clear" w:color="auto" w:fill="FFBCE0" w:themeFill="accent1" w:themeFillTint="33"/>
      </w:tcPr>
    </w:tblStylePr>
    <w:tblStylePr w:type="band1Horz">
      <w:tblPr/>
      <w:tcPr>
        <w:shd w:val="clear" w:color="auto" w:fill="FFBCE0" w:themeFill="accent1" w:themeFillTint="33"/>
      </w:tcPr>
    </w:tblStylePr>
  </w:style>
  <w:style w:type="table" w:styleId="ListTable6ColourfulAccent2">
    <w:name w:val="List Table 6 Colorful Accent 2"/>
    <w:basedOn w:val="TableNormal"/>
    <w:uiPriority w:val="51"/>
    <w:unhideWhenUsed/>
    <w:rsid w:val="00F978CE"/>
    <w:pPr>
      <w:spacing w:after="0" w:line="240" w:lineRule="auto"/>
    </w:pPr>
    <w:rPr>
      <w:color w:val="8E265E" w:themeColor="accent2" w:themeShade="BF"/>
    </w:rPr>
    <w:tblPr>
      <w:tblStyleRowBandSize w:val="1"/>
      <w:tblStyleColBandSize w:val="1"/>
      <w:tblBorders>
        <w:top w:val="single" w:color="BF337F" w:themeColor="accent2" w:sz="4" w:space="0"/>
        <w:bottom w:val="single" w:color="BF337F" w:themeColor="accent2" w:sz="4" w:space="0"/>
      </w:tblBorders>
    </w:tblPr>
    <w:tblStylePr w:type="firstRow">
      <w:rPr>
        <w:b/>
        <w:bCs/>
      </w:rPr>
      <w:tblPr/>
      <w:tcPr>
        <w:tcBorders>
          <w:bottom w:val="single" w:color="BF337F" w:themeColor="accent2" w:sz="4" w:space="0"/>
        </w:tcBorders>
      </w:tcPr>
    </w:tblStylePr>
    <w:tblStylePr w:type="lastRow">
      <w:rPr>
        <w:b/>
        <w:bCs/>
      </w:rPr>
      <w:tblPr/>
      <w:tcPr>
        <w:tcBorders>
          <w:top w:val="double" w:color="BF337F" w:themeColor="accent2" w:sz="4" w:space="0"/>
        </w:tcBorders>
      </w:tcPr>
    </w:tblStylePr>
    <w:tblStylePr w:type="firstCol">
      <w:rPr>
        <w:b/>
        <w:bCs/>
      </w:rPr>
    </w:tblStylePr>
    <w:tblStylePr w:type="lastCol">
      <w:rPr>
        <w:b/>
        <w:bCs/>
      </w:rPr>
    </w:tblStylePr>
    <w:tblStylePr w:type="band1Vert">
      <w:tblPr/>
      <w:tcPr>
        <w:shd w:val="clear" w:color="auto" w:fill="F3D4E5" w:themeFill="accent2" w:themeFillTint="33"/>
      </w:tcPr>
    </w:tblStylePr>
    <w:tblStylePr w:type="band1Horz">
      <w:tblPr/>
      <w:tcPr>
        <w:shd w:val="clear" w:color="auto" w:fill="F3D4E5" w:themeFill="accent2" w:themeFillTint="33"/>
      </w:tcPr>
    </w:tblStylePr>
  </w:style>
  <w:style w:type="table" w:styleId="ListTable6ColourfulAccent3">
    <w:name w:val="List Table 6 Colorful Accent 3"/>
    <w:basedOn w:val="TableNormal"/>
    <w:uiPriority w:val="51"/>
    <w:unhideWhenUsed/>
    <w:rsid w:val="00F978CE"/>
    <w:pPr>
      <w:spacing w:after="0" w:line="240" w:lineRule="auto"/>
    </w:pPr>
    <w:rPr>
      <w:color w:val="A83573" w:themeColor="accent3" w:themeShade="BF"/>
    </w:rPr>
    <w:tblPr>
      <w:tblStyleRowBandSize w:val="1"/>
      <w:tblStyleColBandSize w:val="1"/>
      <w:tblBorders>
        <w:top w:val="single" w:color="CC5C99" w:themeColor="accent3" w:sz="4" w:space="0"/>
        <w:bottom w:val="single" w:color="CC5C99" w:themeColor="accent3" w:sz="4" w:space="0"/>
      </w:tblBorders>
    </w:tblPr>
    <w:tblStylePr w:type="firstRow">
      <w:rPr>
        <w:b/>
        <w:bCs/>
      </w:rPr>
      <w:tblPr/>
      <w:tcPr>
        <w:tcBorders>
          <w:bottom w:val="single" w:color="CC5C99" w:themeColor="accent3" w:sz="4" w:space="0"/>
        </w:tcBorders>
      </w:tcPr>
    </w:tblStylePr>
    <w:tblStylePr w:type="lastRow">
      <w:rPr>
        <w:b/>
        <w:bCs/>
      </w:rPr>
      <w:tblPr/>
      <w:tcPr>
        <w:tcBorders>
          <w:top w:val="double" w:color="CC5C99" w:themeColor="accent3" w:sz="4" w:space="0"/>
        </w:tcBorders>
      </w:tcPr>
    </w:tblStylePr>
    <w:tblStylePr w:type="firstCol">
      <w:rPr>
        <w:b/>
        <w:bCs/>
      </w:rPr>
    </w:tblStylePr>
    <w:tblStylePr w:type="lastCol">
      <w:rPr>
        <w:b/>
        <w:bCs/>
      </w:rPr>
    </w:tblStylePr>
    <w:tblStylePr w:type="band1Vert">
      <w:tblPr/>
      <w:tcPr>
        <w:shd w:val="clear" w:color="auto" w:fill="F4DEEA" w:themeFill="accent3" w:themeFillTint="33"/>
      </w:tcPr>
    </w:tblStylePr>
    <w:tblStylePr w:type="band1Horz">
      <w:tblPr/>
      <w:tcPr>
        <w:shd w:val="clear" w:color="auto" w:fill="F4DEEA" w:themeFill="accent3" w:themeFillTint="33"/>
      </w:tcPr>
    </w:tblStylePr>
  </w:style>
  <w:style w:type="table" w:styleId="ListTable6ColourfulAccent4">
    <w:name w:val="List Table 6 Colorful Accent 4"/>
    <w:basedOn w:val="TableNormal"/>
    <w:uiPriority w:val="51"/>
    <w:unhideWhenUsed/>
    <w:rsid w:val="00F978CE"/>
    <w:pPr>
      <w:spacing w:after="0" w:line="240" w:lineRule="auto"/>
    </w:pPr>
    <w:rPr>
      <w:color w:val="5F5F5F" w:themeColor="accent4" w:themeShade="BF"/>
    </w:rPr>
    <w:tblPr>
      <w:tblStyleRowBandSize w:val="1"/>
      <w:tblStyleColBandSize w:val="1"/>
      <w:tblBorders>
        <w:top w:val="single" w:color="808080" w:themeColor="accent4" w:sz="4" w:space="0"/>
        <w:bottom w:val="single" w:color="808080" w:themeColor="accent4" w:sz="4" w:space="0"/>
      </w:tblBorders>
    </w:tblPr>
    <w:tblStylePr w:type="firstRow">
      <w:rPr>
        <w:b/>
        <w:bCs/>
      </w:rPr>
      <w:tblPr/>
      <w:tcPr>
        <w:tcBorders>
          <w:bottom w:val="single" w:color="808080" w:themeColor="accent4" w:sz="4" w:space="0"/>
        </w:tcBorders>
      </w:tcPr>
    </w:tblStylePr>
    <w:tblStylePr w:type="lastRow">
      <w:rPr>
        <w:b/>
        <w:bCs/>
      </w:rPr>
      <w:tblPr/>
      <w:tcPr>
        <w:tcBorders>
          <w:top w:val="double" w:color="808080" w:themeColor="accent4" w:sz="4" w:space="0"/>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urfulAccent5">
    <w:name w:val="List Table 6 Colorful Accent 5"/>
    <w:basedOn w:val="TableNormal"/>
    <w:uiPriority w:val="51"/>
    <w:unhideWhenUsed/>
    <w:rsid w:val="00F978CE"/>
    <w:pPr>
      <w:spacing w:after="0" w:line="240" w:lineRule="auto"/>
    </w:pPr>
    <w:rPr>
      <w:color w:val="707070" w:themeColor="accent5" w:themeShade="BF"/>
    </w:rPr>
    <w:tblPr>
      <w:tblStyleRowBandSize w:val="1"/>
      <w:tblStyleColBandSize w:val="1"/>
      <w:tblBorders>
        <w:top w:val="single" w:color="969696" w:themeColor="accent5" w:sz="4" w:space="0"/>
        <w:bottom w:val="single" w:color="969696" w:themeColor="accent5" w:sz="4" w:space="0"/>
      </w:tblBorders>
    </w:tblPr>
    <w:tblStylePr w:type="firstRow">
      <w:rPr>
        <w:b/>
        <w:bCs/>
      </w:rPr>
      <w:tblPr/>
      <w:tcPr>
        <w:tcBorders>
          <w:bottom w:val="single" w:color="969696" w:themeColor="accent5" w:sz="4" w:space="0"/>
        </w:tcBorders>
      </w:tcPr>
    </w:tblStylePr>
    <w:tblStylePr w:type="lastRow">
      <w:rPr>
        <w:b/>
        <w:bCs/>
      </w:rPr>
      <w:tblPr/>
      <w:tcPr>
        <w:tcBorders>
          <w:top w:val="double" w:color="969696" w:themeColor="accent5" w:sz="4" w:space="0"/>
        </w:tcBorders>
      </w:tcPr>
    </w:tblStylePr>
    <w:tblStylePr w:type="firstCol">
      <w:rPr>
        <w:b/>
        <w:bCs/>
      </w:rPr>
    </w:tblStylePr>
    <w:tblStylePr w:type="lastCol">
      <w:rPr>
        <w:b/>
        <w:bCs/>
      </w:rPr>
    </w:tblStylePr>
    <w:tblStylePr w:type="band1Vert">
      <w:tblPr/>
      <w:tcPr>
        <w:shd w:val="clear" w:color="auto" w:fill="EAEAEA" w:themeFill="accent5" w:themeFillTint="33"/>
      </w:tcPr>
    </w:tblStylePr>
    <w:tblStylePr w:type="band1Horz">
      <w:tblPr/>
      <w:tcPr>
        <w:shd w:val="clear" w:color="auto" w:fill="EAEAEA" w:themeFill="accent5" w:themeFillTint="33"/>
      </w:tcPr>
    </w:tblStylePr>
  </w:style>
  <w:style w:type="table" w:styleId="ListTable6ColourfulAccent6">
    <w:name w:val="List Table 6 Colorful Accent 6"/>
    <w:basedOn w:val="TableNormal"/>
    <w:uiPriority w:val="51"/>
    <w:unhideWhenUsed/>
    <w:rsid w:val="00F978CE"/>
    <w:pPr>
      <w:spacing w:after="0" w:line="240" w:lineRule="auto"/>
    </w:pPr>
    <w:rPr>
      <w:color w:val="929292" w:themeColor="accent6" w:themeShade="BF"/>
    </w:rPr>
    <w:tblPr>
      <w:tblStyleRowBandSize w:val="1"/>
      <w:tblStyleColBandSize w:val="1"/>
      <w:tblBorders>
        <w:top w:val="single" w:color="C3C3C3" w:themeColor="accent6" w:sz="4" w:space="0"/>
        <w:bottom w:val="single" w:color="C3C3C3" w:themeColor="accent6" w:sz="4" w:space="0"/>
      </w:tblBorders>
    </w:tblPr>
    <w:tblStylePr w:type="firstRow">
      <w:rPr>
        <w:b/>
        <w:bCs/>
      </w:rPr>
      <w:tblPr/>
      <w:tcPr>
        <w:tcBorders>
          <w:bottom w:val="single" w:color="C3C3C3" w:themeColor="accent6" w:sz="4" w:space="0"/>
        </w:tcBorders>
      </w:tcPr>
    </w:tblStylePr>
    <w:tblStylePr w:type="lastRow">
      <w:rPr>
        <w:b/>
        <w:bCs/>
      </w:rPr>
      <w:tblPr/>
      <w:tcPr>
        <w:tcBorders>
          <w:top w:val="double" w:color="C3C3C3" w:themeColor="accent6" w:sz="4" w:space="0"/>
        </w:tcBorders>
      </w:tcPr>
    </w:tblStylePr>
    <w:tblStylePr w:type="firstCol">
      <w:rPr>
        <w:b/>
        <w:bCs/>
      </w:rPr>
    </w:tblStylePr>
    <w:tblStylePr w:type="lastCol">
      <w:rPr>
        <w:b/>
        <w:bCs/>
      </w:rPr>
    </w:tblStylePr>
    <w:tblStylePr w:type="band1Vert">
      <w:tblPr/>
      <w:tcPr>
        <w:shd w:val="clear" w:color="auto" w:fill="F3F3F3" w:themeFill="accent6" w:themeFillTint="33"/>
      </w:tcPr>
    </w:tblStylePr>
    <w:tblStylePr w:type="band1Horz">
      <w:tblPr/>
      <w:tcPr>
        <w:shd w:val="clear" w:color="auto" w:fill="F3F3F3" w:themeFill="accent6" w:themeFillTint="33"/>
      </w:tcPr>
    </w:tblStylePr>
  </w:style>
  <w:style w:type="table" w:styleId="ListTable7Colourful">
    <w:name w:val="List Table 7 Colorful"/>
    <w:basedOn w:val="TableNormal"/>
    <w:uiPriority w:val="52"/>
    <w:unhideWhenUsed/>
    <w:rsid w:val="00F978CE"/>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unhideWhenUsed/>
    <w:rsid w:val="00F978CE"/>
    <w:pPr>
      <w:spacing w:after="0" w:line="240" w:lineRule="auto"/>
    </w:pPr>
    <w:rPr>
      <w:color w:val="830046"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F005F"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F005F"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F005F"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F005F" w:themeColor="accent1" w:sz="4" w:space="0"/>
        </w:tcBorders>
        <w:shd w:val="clear" w:color="auto" w:fill="FFFFFF" w:themeFill="background1"/>
      </w:tcPr>
    </w:tblStylePr>
    <w:tblStylePr w:type="band1Vert">
      <w:tblPr/>
      <w:tcPr>
        <w:shd w:val="clear" w:color="auto" w:fill="FFBCE0" w:themeFill="accent1" w:themeFillTint="33"/>
      </w:tcPr>
    </w:tblStylePr>
    <w:tblStylePr w:type="band1Horz">
      <w:tblPr/>
      <w:tcPr>
        <w:shd w:val="clear" w:color="auto" w:fill="FFBCE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unhideWhenUsed/>
    <w:rsid w:val="00F978CE"/>
    <w:pPr>
      <w:spacing w:after="0" w:line="240" w:lineRule="auto"/>
    </w:pPr>
    <w:rPr>
      <w:color w:val="8E265E"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BF337F"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BF337F"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BF337F"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BF337F" w:themeColor="accent2" w:sz="4" w:space="0"/>
        </w:tcBorders>
        <w:shd w:val="clear" w:color="auto" w:fill="FFFFFF" w:themeFill="background1"/>
      </w:tcPr>
    </w:tblStylePr>
    <w:tblStylePr w:type="band1Vert">
      <w:tblPr/>
      <w:tcPr>
        <w:shd w:val="clear" w:color="auto" w:fill="F3D4E5" w:themeFill="accent2" w:themeFillTint="33"/>
      </w:tcPr>
    </w:tblStylePr>
    <w:tblStylePr w:type="band1Horz">
      <w:tblPr/>
      <w:tcPr>
        <w:shd w:val="clear" w:color="auto" w:fill="F3D4E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unhideWhenUsed/>
    <w:rsid w:val="00F978CE"/>
    <w:pPr>
      <w:spacing w:after="0" w:line="240" w:lineRule="auto"/>
    </w:pPr>
    <w:rPr>
      <w:color w:val="A83573"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C5C99"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C5C99"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C5C99"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C5C99" w:themeColor="accent3" w:sz="4" w:space="0"/>
        </w:tcBorders>
        <w:shd w:val="clear" w:color="auto" w:fill="FFFFFF" w:themeFill="background1"/>
      </w:tcPr>
    </w:tblStylePr>
    <w:tblStylePr w:type="band1Vert">
      <w:tblPr/>
      <w:tcPr>
        <w:shd w:val="clear" w:color="auto" w:fill="F4DEEA" w:themeFill="accent3" w:themeFillTint="33"/>
      </w:tcPr>
    </w:tblStylePr>
    <w:tblStylePr w:type="band1Horz">
      <w:tblPr/>
      <w:tcPr>
        <w:shd w:val="clear" w:color="auto" w:fill="F4DE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unhideWhenUsed/>
    <w:rsid w:val="00F978CE"/>
    <w:pPr>
      <w:spacing w:after="0" w:line="240" w:lineRule="auto"/>
    </w:pPr>
    <w:rPr>
      <w:color w:val="5F5F5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0808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0808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0808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08080" w:themeColor="accent4" w:sz="4" w:space="0"/>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unhideWhenUsed/>
    <w:rsid w:val="00F978CE"/>
    <w:pPr>
      <w:spacing w:after="0" w:line="240" w:lineRule="auto"/>
    </w:pPr>
    <w:rPr>
      <w:color w:val="70707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96969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96969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96969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969696" w:themeColor="accent5" w:sz="4" w:space="0"/>
        </w:tcBorders>
        <w:shd w:val="clear" w:color="auto" w:fill="FFFFFF" w:themeFill="background1"/>
      </w:tcPr>
    </w:tblStylePr>
    <w:tblStylePr w:type="band1Vert">
      <w:tblPr/>
      <w:tcPr>
        <w:shd w:val="clear" w:color="auto" w:fill="EAEAEA" w:themeFill="accent5" w:themeFillTint="33"/>
      </w:tcPr>
    </w:tblStylePr>
    <w:tblStylePr w:type="band1Horz">
      <w:tblPr/>
      <w:tcPr>
        <w:shd w:val="clear" w:color="auto" w:fill="EAEAEA"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unhideWhenUsed/>
    <w:rsid w:val="00F978CE"/>
    <w:pPr>
      <w:spacing w:after="0" w:line="240" w:lineRule="auto"/>
    </w:pPr>
    <w:rPr>
      <w:color w:val="929292"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3C3C3"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3C3C3"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3C3C3"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3C3C3" w:themeColor="accent6" w:sz="4" w:space="0"/>
        </w:tcBorders>
        <w:shd w:val="clear" w:color="auto" w:fill="FFFFFF" w:themeFill="background1"/>
      </w:tcPr>
    </w:tblStylePr>
    <w:tblStylePr w:type="band1Vert">
      <w:tblPr/>
      <w:tcPr>
        <w:shd w:val="clear" w:color="auto" w:fill="F3F3F3" w:themeFill="accent6" w:themeFillTint="33"/>
      </w:tcPr>
    </w:tblStylePr>
    <w:tblStylePr w:type="band1Horz">
      <w:tblPr/>
      <w:tcPr>
        <w:shd w:val="clear" w:color="auto" w:fill="F3F3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F978C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styleId="MacroTextChar" w:customStyle="1">
    <w:name w:val="Macro Text Char"/>
    <w:basedOn w:val="DefaultParagraphFont"/>
    <w:link w:val="MacroText"/>
    <w:uiPriority w:val="99"/>
    <w:rsid w:val="00FE583B"/>
    <w:rPr>
      <w:rFonts w:ascii="Consolas" w:hAnsi="Consolas"/>
      <w:sz w:val="20"/>
      <w:szCs w:val="20"/>
    </w:rPr>
  </w:style>
  <w:style w:type="table" w:styleId="MediumGrid1">
    <w:name w:val="Medium Grid 1"/>
    <w:basedOn w:val="TableNormal"/>
    <w:uiPriority w:val="67"/>
    <w:unhideWhenUsed/>
    <w:rsid w:val="00F978C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F978CE"/>
    <w:pPr>
      <w:spacing w:after="0" w:line="240" w:lineRule="auto"/>
    </w:pPr>
    <w:tblPr>
      <w:tblStyleRowBandSize w:val="1"/>
      <w:tblStyleColBandSize w:val="1"/>
      <w:tbl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single" w:color="FF048B" w:themeColor="accent1" w:themeTint="BF" w:sz="8" w:space="0"/>
        <w:insideV w:val="single" w:color="FF048B" w:themeColor="accent1" w:themeTint="BF" w:sz="8" w:space="0"/>
      </w:tblBorders>
    </w:tblPr>
    <w:tcPr>
      <w:shd w:val="clear" w:color="auto" w:fill="FFACD8" w:themeFill="accent1" w:themeFillTint="3F"/>
    </w:tcPr>
    <w:tblStylePr w:type="firstRow">
      <w:rPr>
        <w:b/>
        <w:bCs/>
      </w:rPr>
    </w:tblStylePr>
    <w:tblStylePr w:type="lastRow">
      <w:rPr>
        <w:b/>
        <w:bCs/>
      </w:rPr>
      <w:tblPr/>
      <w:tcPr>
        <w:tcBorders>
          <w:top w:val="single" w:color="FF048B" w:themeColor="accent1" w:themeTint="BF" w:sz="18" w:space="0"/>
        </w:tcBorders>
      </w:tcPr>
    </w:tblStylePr>
    <w:tblStylePr w:type="firstCol">
      <w:rPr>
        <w:b/>
        <w:bCs/>
      </w:rPr>
    </w:tblStylePr>
    <w:tblStylePr w:type="lastCol">
      <w:rPr>
        <w:b/>
        <w:bCs/>
      </w:r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MediumGrid1-Accent2">
    <w:name w:val="Medium Grid 1 Accent 2"/>
    <w:basedOn w:val="TableNormal"/>
    <w:uiPriority w:val="67"/>
    <w:unhideWhenUsed/>
    <w:rsid w:val="00F978CE"/>
    <w:pPr>
      <w:spacing w:after="0" w:line="240" w:lineRule="auto"/>
    </w:pPr>
    <w:tblPr>
      <w:tblStyleRowBandSize w:val="1"/>
      <w:tblStyleColBandSize w:val="1"/>
      <w:tbl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single" w:color="D4609F" w:themeColor="accent2" w:themeTint="BF" w:sz="8" w:space="0"/>
        <w:insideV w:val="single" w:color="D4609F" w:themeColor="accent2" w:themeTint="BF" w:sz="8" w:space="0"/>
      </w:tblBorders>
    </w:tblPr>
    <w:tcPr>
      <w:shd w:val="clear" w:color="auto" w:fill="F1CADF" w:themeFill="accent2" w:themeFillTint="3F"/>
    </w:tcPr>
    <w:tblStylePr w:type="firstRow">
      <w:rPr>
        <w:b/>
        <w:bCs/>
      </w:rPr>
    </w:tblStylePr>
    <w:tblStylePr w:type="lastRow">
      <w:rPr>
        <w:b/>
        <w:bCs/>
      </w:rPr>
      <w:tblPr/>
      <w:tcPr>
        <w:tcBorders>
          <w:top w:val="single" w:color="D4609F" w:themeColor="accent2" w:themeTint="BF" w:sz="18" w:space="0"/>
        </w:tcBorders>
      </w:tcPr>
    </w:tblStylePr>
    <w:tblStylePr w:type="firstCol">
      <w:rPr>
        <w:b/>
        <w:bCs/>
      </w:rPr>
    </w:tblStylePr>
    <w:tblStylePr w:type="lastCol">
      <w:rPr>
        <w:b/>
        <w:bCs/>
      </w:r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MediumGrid1-Accent3">
    <w:name w:val="Medium Grid 1 Accent 3"/>
    <w:basedOn w:val="TableNormal"/>
    <w:uiPriority w:val="67"/>
    <w:unhideWhenUsed/>
    <w:rsid w:val="00F978CE"/>
    <w:pPr>
      <w:spacing w:after="0" w:line="240" w:lineRule="auto"/>
    </w:pPr>
    <w:tblPr>
      <w:tblStyleRowBandSize w:val="1"/>
      <w:tblStyleColBandSize w:val="1"/>
      <w:tbl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single" w:color="D884B2" w:themeColor="accent3" w:themeTint="BF" w:sz="8" w:space="0"/>
        <w:insideV w:val="single" w:color="D884B2" w:themeColor="accent3" w:themeTint="BF" w:sz="8" w:space="0"/>
      </w:tblBorders>
    </w:tblPr>
    <w:tcPr>
      <w:shd w:val="clear" w:color="auto" w:fill="F2D6E5" w:themeFill="accent3" w:themeFillTint="3F"/>
    </w:tcPr>
    <w:tblStylePr w:type="firstRow">
      <w:rPr>
        <w:b/>
        <w:bCs/>
      </w:rPr>
    </w:tblStylePr>
    <w:tblStylePr w:type="lastRow">
      <w:rPr>
        <w:b/>
        <w:bCs/>
      </w:rPr>
      <w:tblPr/>
      <w:tcPr>
        <w:tcBorders>
          <w:top w:val="single" w:color="D884B2" w:themeColor="accent3" w:themeTint="BF" w:sz="18" w:space="0"/>
        </w:tcBorders>
      </w:tcPr>
    </w:tblStylePr>
    <w:tblStylePr w:type="firstCol">
      <w:rPr>
        <w:b/>
        <w:bCs/>
      </w:rPr>
    </w:tblStylePr>
    <w:tblStylePr w:type="lastCol">
      <w:rPr>
        <w:b/>
        <w:bCs/>
      </w:r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MediumGrid1-Accent4">
    <w:name w:val="Medium Grid 1 Accent 4"/>
    <w:basedOn w:val="TableNormal"/>
    <w:uiPriority w:val="67"/>
    <w:unhideWhenUsed/>
    <w:rsid w:val="00F978CE"/>
    <w:pPr>
      <w:spacing w:after="0" w:line="240" w:lineRule="auto"/>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insideV w:val="single" w:color="9F9F9F" w:themeColor="accent4" w:themeTint="BF" w:sz="8" w:space="0"/>
      </w:tblBorders>
    </w:tblPr>
    <w:tcPr>
      <w:shd w:val="clear" w:color="auto" w:fill="DFDFDF" w:themeFill="accent4" w:themeFillTint="3F"/>
    </w:tcPr>
    <w:tblStylePr w:type="firstRow">
      <w:rPr>
        <w:b/>
        <w:bCs/>
      </w:rPr>
    </w:tblStylePr>
    <w:tblStylePr w:type="lastRow">
      <w:rPr>
        <w:b/>
        <w:bCs/>
      </w:rPr>
      <w:tblPr/>
      <w:tcPr>
        <w:tcBorders>
          <w:top w:val="single" w:color="9F9F9F" w:themeColor="accent4" w:themeTint="BF" w:sz="18" w:space="0"/>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unhideWhenUsed/>
    <w:rsid w:val="00F978CE"/>
    <w:pPr>
      <w:spacing w:after="0" w:line="240" w:lineRule="auto"/>
    </w:pPr>
    <w:tblPr>
      <w:tblStyleRowBandSize w:val="1"/>
      <w:tblStyleColBandSize w:val="1"/>
      <w:tbl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single" w:color="B0B0B0" w:themeColor="accent5" w:themeTint="BF" w:sz="8" w:space="0"/>
        <w:insideV w:val="single" w:color="B0B0B0" w:themeColor="accent5" w:themeTint="BF" w:sz="8" w:space="0"/>
      </w:tblBorders>
    </w:tblPr>
    <w:tcPr>
      <w:shd w:val="clear" w:color="auto" w:fill="E5E5E5" w:themeFill="accent5" w:themeFillTint="3F"/>
    </w:tcPr>
    <w:tblStylePr w:type="firstRow">
      <w:rPr>
        <w:b/>
        <w:bCs/>
      </w:rPr>
    </w:tblStylePr>
    <w:tblStylePr w:type="lastRow">
      <w:rPr>
        <w:b/>
        <w:bCs/>
      </w:rPr>
      <w:tblPr/>
      <w:tcPr>
        <w:tcBorders>
          <w:top w:val="single" w:color="B0B0B0" w:themeColor="accent5" w:themeTint="BF" w:sz="18" w:space="0"/>
        </w:tcBorders>
      </w:tcPr>
    </w:tblStylePr>
    <w:tblStylePr w:type="firstCol">
      <w:rPr>
        <w:b/>
        <w:bCs/>
      </w:rPr>
    </w:tblStylePr>
    <w:tblStylePr w:type="lastCol">
      <w:rPr>
        <w:b/>
        <w:bCs/>
      </w:rPr>
    </w:tblStylePr>
    <w:tblStylePr w:type="band1Vert">
      <w:tblPr/>
      <w:tcPr>
        <w:shd w:val="clear" w:color="auto" w:fill="CACACA" w:themeFill="accent5" w:themeFillTint="7F"/>
      </w:tcPr>
    </w:tblStylePr>
    <w:tblStylePr w:type="band1Horz">
      <w:tblPr/>
      <w:tcPr>
        <w:shd w:val="clear" w:color="auto" w:fill="CACACA" w:themeFill="accent5" w:themeFillTint="7F"/>
      </w:tcPr>
    </w:tblStylePr>
  </w:style>
  <w:style w:type="table" w:styleId="MediumGrid1-Accent6">
    <w:name w:val="Medium Grid 1 Accent 6"/>
    <w:basedOn w:val="TableNormal"/>
    <w:uiPriority w:val="67"/>
    <w:unhideWhenUsed/>
    <w:rsid w:val="00F978CE"/>
    <w:pPr>
      <w:spacing w:after="0" w:line="240" w:lineRule="auto"/>
    </w:pPr>
    <w:tblPr>
      <w:tblStyleRowBandSize w:val="1"/>
      <w:tblStyleColBandSize w:val="1"/>
      <w:tbl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single" w:color="D2D2D2" w:themeColor="accent6" w:themeTint="BF" w:sz="8" w:space="0"/>
        <w:insideV w:val="single" w:color="D2D2D2" w:themeColor="accent6" w:themeTint="BF" w:sz="8" w:space="0"/>
      </w:tblBorders>
    </w:tblPr>
    <w:tcPr>
      <w:shd w:val="clear" w:color="auto" w:fill="F0F0F0" w:themeFill="accent6" w:themeFillTint="3F"/>
    </w:tcPr>
    <w:tblStylePr w:type="firstRow">
      <w:rPr>
        <w:b/>
        <w:bCs/>
      </w:rPr>
    </w:tblStylePr>
    <w:tblStylePr w:type="lastRow">
      <w:rPr>
        <w:b/>
        <w:bCs/>
      </w:rPr>
      <w:tblPr/>
      <w:tcPr>
        <w:tcBorders>
          <w:top w:val="single" w:color="D2D2D2" w:themeColor="accent6" w:themeTint="BF" w:sz="18" w:space="0"/>
        </w:tcBorders>
      </w:tcPr>
    </w:tblStylePr>
    <w:tblStylePr w:type="firstCol">
      <w:rPr>
        <w:b/>
        <w:bCs/>
      </w:rPr>
    </w:tblStylePr>
    <w:tblStylePr w:type="lastCol">
      <w:rPr>
        <w:b/>
        <w:bCs/>
      </w:rPr>
    </w:tblStylePr>
    <w:tblStylePr w:type="band1Vert">
      <w:tblPr/>
      <w:tcPr>
        <w:shd w:val="clear" w:color="auto" w:fill="E1E1E1" w:themeFill="accent6" w:themeFillTint="7F"/>
      </w:tcPr>
    </w:tblStylePr>
    <w:tblStylePr w:type="band1Horz">
      <w:tblPr/>
      <w:tcPr>
        <w:shd w:val="clear" w:color="auto" w:fill="E1E1E1" w:themeFill="accent6" w:themeFillTint="7F"/>
      </w:tcPr>
    </w:tblStylePr>
  </w:style>
  <w:style w:type="table" w:styleId="MediumGrid2">
    <w:name w:val="Medium Grid 2"/>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insideH w:val="single" w:color="AF005F" w:themeColor="accent1" w:sz="8" w:space="0"/>
        <w:insideV w:val="single" w:color="AF005F" w:themeColor="accent1" w:sz="8" w:space="0"/>
      </w:tblBorders>
    </w:tblPr>
    <w:tcPr>
      <w:shd w:val="clear" w:color="auto" w:fill="FFACD8" w:themeFill="accent1" w:themeFillTint="3F"/>
    </w:tcPr>
    <w:tblStylePr w:type="firstRow">
      <w:rPr>
        <w:b/>
        <w:bCs/>
        <w:color w:val="000000" w:themeColor="text1"/>
      </w:rPr>
      <w:tblPr/>
      <w:tcPr>
        <w:shd w:val="clear" w:color="auto" w:fill="FFDEEF"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CE0" w:themeFill="accent1" w:themeFillTint="33"/>
      </w:tcPr>
    </w:tblStylePr>
    <w:tblStylePr w:type="band1Vert">
      <w:tblPr/>
      <w:tcPr>
        <w:shd w:val="clear" w:color="auto" w:fill="FF58B2" w:themeFill="accent1" w:themeFillTint="7F"/>
      </w:tcPr>
    </w:tblStylePr>
    <w:tblStylePr w:type="band1Horz">
      <w:tblPr/>
      <w:tcPr>
        <w:tcBorders>
          <w:insideH w:val="single" w:color="AF005F" w:themeColor="accent1" w:sz="6" w:space="0"/>
          <w:insideV w:val="single" w:color="AF005F" w:themeColor="accent1" w:sz="6" w:space="0"/>
        </w:tcBorders>
        <w:shd w:val="clear" w:color="auto" w:fill="FF58B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insideH w:val="single" w:color="BF337F" w:themeColor="accent2" w:sz="8" w:space="0"/>
        <w:insideV w:val="single" w:color="BF337F" w:themeColor="accent2" w:sz="8" w:space="0"/>
      </w:tblBorders>
    </w:tblPr>
    <w:tcPr>
      <w:shd w:val="clear" w:color="auto" w:fill="F1CADF" w:themeFill="accent2" w:themeFillTint="3F"/>
    </w:tcPr>
    <w:tblStylePr w:type="firstRow">
      <w:rPr>
        <w:b/>
        <w:bCs/>
        <w:color w:val="000000" w:themeColor="text1"/>
      </w:rPr>
      <w:tblPr/>
      <w:tcPr>
        <w:shd w:val="clear" w:color="auto" w:fill="F9EAF2"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4E5" w:themeFill="accent2" w:themeFillTint="33"/>
      </w:tcPr>
    </w:tblStylePr>
    <w:tblStylePr w:type="band1Vert">
      <w:tblPr/>
      <w:tcPr>
        <w:shd w:val="clear" w:color="auto" w:fill="E295BF" w:themeFill="accent2" w:themeFillTint="7F"/>
      </w:tcPr>
    </w:tblStylePr>
    <w:tblStylePr w:type="band1Horz">
      <w:tblPr/>
      <w:tcPr>
        <w:tcBorders>
          <w:insideH w:val="single" w:color="BF337F" w:themeColor="accent2" w:sz="6" w:space="0"/>
          <w:insideV w:val="single" w:color="BF337F" w:themeColor="accent2" w:sz="6" w:space="0"/>
        </w:tcBorders>
        <w:shd w:val="clear" w:color="auto" w:fill="E295B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insideH w:val="single" w:color="CC5C99" w:themeColor="accent3" w:sz="8" w:space="0"/>
        <w:insideV w:val="single" w:color="CC5C99" w:themeColor="accent3" w:sz="8" w:space="0"/>
      </w:tblBorders>
    </w:tblPr>
    <w:tcPr>
      <w:shd w:val="clear" w:color="auto" w:fill="F2D6E5" w:themeFill="accent3" w:themeFillTint="3F"/>
    </w:tcPr>
    <w:tblStylePr w:type="firstRow">
      <w:rPr>
        <w:b/>
        <w:bCs/>
        <w:color w:val="000000" w:themeColor="text1"/>
      </w:rPr>
      <w:tblPr/>
      <w:tcPr>
        <w:shd w:val="clear" w:color="auto" w:fill="FAEFF4"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EEA" w:themeFill="accent3" w:themeFillTint="33"/>
      </w:tcPr>
    </w:tblStylePr>
    <w:tblStylePr w:type="band1Vert">
      <w:tblPr/>
      <w:tcPr>
        <w:shd w:val="clear" w:color="auto" w:fill="E5ADCB" w:themeFill="accent3" w:themeFillTint="7F"/>
      </w:tcPr>
    </w:tblStylePr>
    <w:tblStylePr w:type="band1Horz">
      <w:tblPr/>
      <w:tcPr>
        <w:tcBorders>
          <w:insideH w:val="single" w:color="CC5C99" w:themeColor="accent3" w:sz="6" w:space="0"/>
          <w:insideV w:val="single" w:color="CC5C99" w:themeColor="accent3" w:sz="6" w:space="0"/>
        </w:tcBorders>
        <w:shd w:val="clear" w:color="auto" w:fill="E5ADC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insideH w:val="single" w:color="808080" w:themeColor="accent4" w:sz="8" w:space="0"/>
        <w:insideV w:val="single" w:color="808080" w:themeColor="accent4" w:sz="8" w:space="0"/>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color="808080" w:themeColor="accent4" w:sz="6" w:space="0"/>
          <w:insideV w:val="single" w:color="808080" w:themeColor="accent4" w:sz="6" w:space="0"/>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insideH w:val="single" w:color="969696" w:themeColor="accent5" w:sz="8" w:space="0"/>
        <w:insideV w:val="single" w:color="969696" w:themeColor="accent5" w:sz="8" w:space="0"/>
      </w:tblBorders>
    </w:tblPr>
    <w:tcPr>
      <w:shd w:val="clear" w:color="auto" w:fill="E5E5E5" w:themeFill="accent5" w:themeFillTint="3F"/>
    </w:tcPr>
    <w:tblStylePr w:type="firstRow">
      <w:rPr>
        <w:b/>
        <w:bCs/>
        <w:color w:val="000000" w:themeColor="text1"/>
      </w:rPr>
      <w:tblPr/>
      <w:tcPr>
        <w:shd w:val="clear" w:color="auto" w:fill="F4F4F4"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5" w:themeFillTint="33"/>
      </w:tcPr>
    </w:tblStylePr>
    <w:tblStylePr w:type="band1Vert">
      <w:tblPr/>
      <w:tcPr>
        <w:shd w:val="clear" w:color="auto" w:fill="CACACA" w:themeFill="accent5" w:themeFillTint="7F"/>
      </w:tcPr>
    </w:tblStylePr>
    <w:tblStylePr w:type="band1Horz">
      <w:tblPr/>
      <w:tcPr>
        <w:tcBorders>
          <w:insideH w:val="single" w:color="969696" w:themeColor="accent5" w:sz="6" w:space="0"/>
          <w:insideV w:val="single" w:color="969696" w:themeColor="accent5" w:sz="6" w:space="0"/>
        </w:tcBorders>
        <w:shd w:val="clear" w:color="auto" w:fill="CACAC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insideH w:val="single" w:color="C3C3C3" w:themeColor="accent6" w:sz="8" w:space="0"/>
        <w:insideV w:val="single" w:color="C3C3C3" w:themeColor="accent6" w:sz="8" w:space="0"/>
      </w:tblBorders>
    </w:tblPr>
    <w:tcPr>
      <w:shd w:val="clear" w:color="auto" w:fill="F0F0F0" w:themeFill="accent6" w:themeFillTint="3F"/>
    </w:tcPr>
    <w:tblStylePr w:type="firstRow">
      <w:rPr>
        <w:b/>
        <w:bCs/>
        <w:color w:val="000000" w:themeColor="text1"/>
      </w:rPr>
      <w:tblPr/>
      <w:tcPr>
        <w:shd w:val="clear" w:color="auto" w:fill="F9F9F9"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3F3" w:themeFill="accent6" w:themeFillTint="33"/>
      </w:tcPr>
    </w:tblStylePr>
    <w:tblStylePr w:type="band1Vert">
      <w:tblPr/>
      <w:tcPr>
        <w:shd w:val="clear" w:color="auto" w:fill="E1E1E1" w:themeFill="accent6" w:themeFillTint="7F"/>
      </w:tcPr>
    </w:tblStylePr>
    <w:tblStylePr w:type="band1Horz">
      <w:tblPr/>
      <w:tcPr>
        <w:tcBorders>
          <w:insideH w:val="single" w:color="C3C3C3" w:themeColor="accent6" w:sz="6" w:space="0"/>
          <w:insideV w:val="single" w:color="C3C3C3" w:themeColor="accent6" w:sz="6" w:space="0"/>
        </w:tcBorders>
        <w:shd w:val="clear" w:color="auto" w:fill="E1E1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ACD8"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F005F"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F005F"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F005F"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F005F"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58B2"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58B2" w:themeFill="accent1" w:themeFillTint="7F"/>
      </w:tcPr>
    </w:tblStylePr>
  </w:style>
  <w:style w:type="table" w:styleId="MediumGrid3-Accent2">
    <w:name w:val="Medium Grid 3 Accent 2"/>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1CADF"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BF337F"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BF337F"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BF337F"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BF337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295BF"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295BF" w:themeFill="accent2" w:themeFillTint="7F"/>
      </w:tcPr>
    </w:tblStylePr>
  </w:style>
  <w:style w:type="table" w:styleId="MediumGrid3-Accent3">
    <w:name w:val="Medium Grid 3 Accent 3"/>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2D6E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C5C9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C5C9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C5C9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C5C9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5ADC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5ADCB" w:themeFill="accent3" w:themeFillTint="7F"/>
      </w:tcPr>
    </w:tblStylePr>
  </w:style>
  <w:style w:type="table" w:styleId="MediumGrid3-Accent4">
    <w:name w:val="Medium Grid 3 Accent 4"/>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FDF"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808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808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808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808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FB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FBF" w:themeFill="accent4" w:themeFillTint="7F"/>
      </w:tcPr>
    </w:tblStylePr>
  </w:style>
  <w:style w:type="table" w:styleId="MediumGrid3-Accent5">
    <w:name w:val="Medium Grid 3 Accent 5"/>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5E5E5"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6969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6969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6969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6969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ACAC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ACACA" w:themeFill="accent5" w:themeFillTint="7F"/>
      </w:tcPr>
    </w:tblStylePr>
  </w:style>
  <w:style w:type="table" w:styleId="MediumGrid3-Accent6">
    <w:name w:val="Medium Grid 3 Accent 6"/>
    <w:basedOn w:val="TableNormal"/>
    <w:uiPriority w:val="69"/>
    <w:unhideWhenUsed/>
    <w:rsid w:val="00F978CE"/>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0F0F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3C3C3"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3C3C3"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3C3C3"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3C3C3"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1E1E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1E1E1" w:themeFill="accent6" w:themeFillTint="7F"/>
      </w:tcPr>
    </w:tblStylePr>
  </w:style>
  <w:style w:type="table" w:styleId="MediumList1">
    <w:name w:val="Medium List 1"/>
    <w:basedOn w:val="TableNormal"/>
    <w:uiPriority w:val="65"/>
    <w:unhideWhenUsed/>
    <w:rsid w:val="00F978CE"/>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AF005F"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F978CE"/>
    <w:pPr>
      <w:spacing w:after="0" w:line="240" w:lineRule="auto"/>
    </w:pPr>
    <w:rPr>
      <w:color w:val="000000" w:themeColor="text1"/>
    </w:rPr>
    <w:tblPr>
      <w:tblStyleRowBandSize w:val="1"/>
      <w:tblStyleColBandSize w:val="1"/>
      <w:tblBorders>
        <w:top w:val="single" w:color="AF005F" w:themeColor="accent1" w:sz="8" w:space="0"/>
        <w:bottom w:val="single" w:color="AF005F" w:themeColor="accent1" w:sz="8" w:space="0"/>
      </w:tblBorders>
    </w:tblPr>
    <w:tblStylePr w:type="firstRow">
      <w:rPr>
        <w:rFonts w:asciiTheme="majorHAnsi" w:hAnsiTheme="majorHAnsi" w:eastAsiaTheme="majorEastAsia" w:cstheme="majorBidi"/>
      </w:rPr>
      <w:tblPr/>
      <w:tcPr>
        <w:tcBorders>
          <w:top w:val="nil"/>
          <w:bottom w:val="single" w:color="AF005F" w:themeColor="accent1" w:sz="8" w:space="0"/>
        </w:tcBorders>
      </w:tcPr>
    </w:tblStylePr>
    <w:tblStylePr w:type="lastRow">
      <w:rPr>
        <w:b/>
        <w:bCs/>
        <w:color w:val="AF005F" w:themeColor="text2"/>
      </w:rPr>
      <w:tblPr/>
      <w:tcPr>
        <w:tcBorders>
          <w:top w:val="single" w:color="AF005F" w:themeColor="accent1" w:sz="8" w:space="0"/>
          <w:bottom w:val="single" w:color="AF005F" w:themeColor="accent1" w:sz="8" w:space="0"/>
        </w:tcBorders>
      </w:tcPr>
    </w:tblStylePr>
    <w:tblStylePr w:type="firstCol">
      <w:rPr>
        <w:b/>
        <w:bCs/>
      </w:rPr>
    </w:tblStylePr>
    <w:tblStylePr w:type="lastCol">
      <w:rPr>
        <w:b/>
        <w:bCs/>
      </w:rPr>
      <w:tblPr/>
      <w:tcPr>
        <w:tcBorders>
          <w:top w:val="single" w:color="AF005F" w:themeColor="accent1" w:sz="8" w:space="0"/>
          <w:bottom w:val="single" w:color="AF005F" w:themeColor="accent1" w:sz="8" w:space="0"/>
        </w:tcBorders>
      </w:tcPr>
    </w:tblStylePr>
    <w:tblStylePr w:type="band1Vert">
      <w:tblPr/>
      <w:tcPr>
        <w:shd w:val="clear" w:color="auto" w:fill="FFACD8" w:themeFill="accent1" w:themeFillTint="3F"/>
      </w:tcPr>
    </w:tblStylePr>
    <w:tblStylePr w:type="band1Horz">
      <w:tblPr/>
      <w:tcPr>
        <w:shd w:val="clear" w:color="auto" w:fill="FFACD8" w:themeFill="accent1" w:themeFillTint="3F"/>
      </w:tcPr>
    </w:tblStylePr>
  </w:style>
  <w:style w:type="table" w:styleId="MediumList1-Accent2">
    <w:name w:val="Medium List 1 Accent 2"/>
    <w:basedOn w:val="TableNormal"/>
    <w:uiPriority w:val="65"/>
    <w:unhideWhenUsed/>
    <w:rsid w:val="00F978CE"/>
    <w:pPr>
      <w:spacing w:after="0" w:line="240" w:lineRule="auto"/>
    </w:pPr>
    <w:rPr>
      <w:color w:val="000000" w:themeColor="text1"/>
    </w:rPr>
    <w:tblPr>
      <w:tblStyleRowBandSize w:val="1"/>
      <w:tblStyleColBandSize w:val="1"/>
      <w:tblBorders>
        <w:top w:val="single" w:color="BF337F" w:themeColor="accent2" w:sz="8" w:space="0"/>
        <w:bottom w:val="single" w:color="BF337F" w:themeColor="accent2" w:sz="8" w:space="0"/>
      </w:tblBorders>
    </w:tblPr>
    <w:tblStylePr w:type="firstRow">
      <w:rPr>
        <w:rFonts w:asciiTheme="majorHAnsi" w:hAnsiTheme="majorHAnsi" w:eastAsiaTheme="majorEastAsia" w:cstheme="majorBidi"/>
      </w:rPr>
      <w:tblPr/>
      <w:tcPr>
        <w:tcBorders>
          <w:top w:val="nil"/>
          <w:bottom w:val="single" w:color="BF337F" w:themeColor="accent2" w:sz="8" w:space="0"/>
        </w:tcBorders>
      </w:tcPr>
    </w:tblStylePr>
    <w:tblStylePr w:type="lastRow">
      <w:rPr>
        <w:b/>
        <w:bCs/>
        <w:color w:val="AF005F" w:themeColor="text2"/>
      </w:rPr>
      <w:tblPr/>
      <w:tcPr>
        <w:tcBorders>
          <w:top w:val="single" w:color="BF337F" w:themeColor="accent2" w:sz="8" w:space="0"/>
          <w:bottom w:val="single" w:color="BF337F" w:themeColor="accent2" w:sz="8" w:space="0"/>
        </w:tcBorders>
      </w:tcPr>
    </w:tblStylePr>
    <w:tblStylePr w:type="firstCol">
      <w:rPr>
        <w:b/>
        <w:bCs/>
      </w:rPr>
    </w:tblStylePr>
    <w:tblStylePr w:type="lastCol">
      <w:rPr>
        <w:b/>
        <w:bCs/>
      </w:rPr>
      <w:tblPr/>
      <w:tcPr>
        <w:tcBorders>
          <w:top w:val="single" w:color="BF337F" w:themeColor="accent2" w:sz="8" w:space="0"/>
          <w:bottom w:val="single" w:color="BF337F" w:themeColor="accent2" w:sz="8" w:space="0"/>
        </w:tcBorders>
      </w:tcPr>
    </w:tblStylePr>
    <w:tblStylePr w:type="band1Vert">
      <w:tblPr/>
      <w:tcPr>
        <w:shd w:val="clear" w:color="auto" w:fill="F1CADF" w:themeFill="accent2" w:themeFillTint="3F"/>
      </w:tcPr>
    </w:tblStylePr>
    <w:tblStylePr w:type="band1Horz">
      <w:tblPr/>
      <w:tcPr>
        <w:shd w:val="clear" w:color="auto" w:fill="F1CADF" w:themeFill="accent2" w:themeFillTint="3F"/>
      </w:tcPr>
    </w:tblStylePr>
  </w:style>
  <w:style w:type="table" w:styleId="MediumList1-Accent3">
    <w:name w:val="Medium List 1 Accent 3"/>
    <w:basedOn w:val="TableNormal"/>
    <w:uiPriority w:val="65"/>
    <w:unhideWhenUsed/>
    <w:rsid w:val="00F978CE"/>
    <w:pPr>
      <w:spacing w:after="0" w:line="240" w:lineRule="auto"/>
    </w:pPr>
    <w:rPr>
      <w:color w:val="000000" w:themeColor="text1"/>
    </w:rPr>
    <w:tblPr>
      <w:tblStyleRowBandSize w:val="1"/>
      <w:tblStyleColBandSize w:val="1"/>
      <w:tblBorders>
        <w:top w:val="single" w:color="CC5C99" w:themeColor="accent3" w:sz="8" w:space="0"/>
        <w:bottom w:val="single" w:color="CC5C99" w:themeColor="accent3" w:sz="8" w:space="0"/>
      </w:tblBorders>
    </w:tblPr>
    <w:tblStylePr w:type="firstRow">
      <w:rPr>
        <w:rFonts w:asciiTheme="majorHAnsi" w:hAnsiTheme="majorHAnsi" w:eastAsiaTheme="majorEastAsia" w:cstheme="majorBidi"/>
      </w:rPr>
      <w:tblPr/>
      <w:tcPr>
        <w:tcBorders>
          <w:top w:val="nil"/>
          <w:bottom w:val="single" w:color="CC5C99" w:themeColor="accent3" w:sz="8" w:space="0"/>
        </w:tcBorders>
      </w:tcPr>
    </w:tblStylePr>
    <w:tblStylePr w:type="lastRow">
      <w:rPr>
        <w:b/>
        <w:bCs/>
        <w:color w:val="AF005F" w:themeColor="text2"/>
      </w:rPr>
      <w:tblPr/>
      <w:tcPr>
        <w:tcBorders>
          <w:top w:val="single" w:color="CC5C99" w:themeColor="accent3" w:sz="8" w:space="0"/>
          <w:bottom w:val="single" w:color="CC5C99" w:themeColor="accent3" w:sz="8" w:space="0"/>
        </w:tcBorders>
      </w:tcPr>
    </w:tblStylePr>
    <w:tblStylePr w:type="firstCol">
      <w:rPr>
        <w:b/>
        <w:bCs/>
      </w:rPr>
    </w:tblStylePr>
    <w:tblStylePr w:type="lastCol">
      <w:rPr>
        <w:b/>
        <w:bCs/>
      </w:rPr>
      <w:tblPr/>
      <w:tcPr>
        <w:tcBorders>
          <w:top w:val="single" w:color="CC5C99" w:themeColor="accent3" w:sz="8" w:space="0"/>
          <w:bottom w:val="single" w:color="CC5C99" w:themeColor="accent3" w:sz="8" w:space="0"/>
        </w:tcBorders>
      </w:tcPr>
    </w:tblStylePr>
    <w:tblStylePr w:type="band1Vert">
      <w:tblPr/>
      <w:tcPr>
        <w:shd w:val="clear" w:color="auto" w:fill="F2D6E5" w:themeFill="accent3" w:themeFillTint="3F"/>
      </w:tcPr>
    </w:tblStylePr>
    <w:tblStylePr w:type="band1Horz">
      <w:tblPr/>
      <w:tcPr>
        <w:shd w:val="clear" w:color="auto" w:fill="F2D6E5" w:themeFill="accent3" w:themeFillTint="3F"/>
      </w:tcPr>
    </w:tblStylePr>
  </w:style>
  <w:style w:type="table" w:styleId="MediumList1-Accent4">
    <w:name w:val="Medium List 1 Accent 4"/>
    <w:basedOn w:val="TableNormal"/>
    <w:uiPriority w:val="65"/>
    <w:unhideWhenUsed/>
    <w:rsid w:val="00F978CE"/>
    <w:pPr>
      <w:spacing w:after="0" w:line="240" w:lineRule="auto"/>
    </w:pPr>
    <w:rPr>
      <w:color w:val="000000" w:themeColor="text1"/>
    </w:rPr>
    <w:tblPr>
      <w:tblStyleRowBandSize w:val="1"/>
      <w:tblStyleColBandSize w:val="1"/>
      <w:tblBorders>
        <w:top w:val="single" w:color="808080" w:themeColor="accent4" w:sz="8" w:space="0"/>
        <w:bottom w:val="single" w:color="808080" w:themeColor="accent4" w:sz="8" w:space="0"/>
      </w:tblBorders>
    </w:tblPr>
    <w:tblStylePr w:type="firstRow">
      <w:rPr>
        <w:rFonts w:asciiTheme="majorHAnsi" w:hAnsiTheme="majorHAnsi" w:eastAsiaTheme="majorEastAsia" w:cstheme="majorBidi"/>
      </w:rPr>
      <w:tblPr/>
      <w:tcPr>
        <w:tcBorders>
          <w:top w:val="nil"/>
          <w:bottom w:val="single" w:color="808080" w:themeColor="accent4" w:sz="8" w:space="0"/>
        </w:tcBorders>
      </w:tcPr>
    </w:tblStylePr>
    <w:tblStylePr w:type="lastRow">
      <w:rPr>
        <w:b/>
        <w:bCs/>
        <w:color w:val="AF005F" w:themeColor="text2"/>
      </w:rPr>
      <w:tblPr/>
      <w:tcPr>
        <w:tcBorders>
          <w:top w:val="single" w:color="808080" w:themeColor="accent4" w:sz="8" w:space="0"/>
          <w:bottom w:val="single" w:color="808080" w:themeColor="accent4" w:sz="8" w:space="0"/>
        </w:tcBorders>
      </w:tcPr>
    </w:tblStylePr>
    <w:tblStylePr w:type="firstCol">
      <w:rPr>
        <w:b/>
        <w:bCs/>
      </w:rPr>
    </w:tblStylePr>
    <w:tblStylePr w:type="lastCol">
      <w:rPr>
        <w:b/>
        <w:bCs/>
      </w:rPr>
      <w:tblPr/>
      <w:tcPr>
        <w:tcBorders>
          <w:top w:val="single" w:color="808080" w:themeColor="accent4" w:sz="8" w:space="0"/>
          <w:bottom w:val="single" w:color="808080" w:themeColor="accent4" w:sz="8" w:space="0"/>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unhideWhenUsed/>
    <w:rsid w:val="00F978CE"/>
    <w:pPr>
      <w:spacing w:after="0" w:line="240" w:lineRule="auto"/>
    </w:pPr>
    <w:rPr>
      <w:color w:val="000000" w:themeColor="text1"/>
    </w:rPr>
    <w:tblPr>
      <w:tblStyleRowBandSize w:val="1"/>
      <w:tblStyleColBandSize w:val="1"/>
      <w:tblBorders>
        <w:top w:val="single" w:color="969696" w:themeColor="accent5" w:sz="8" w:space="0"/>
        <w:bottom w:val="single" w:color="969696" w:themeColor="accent5" w:sz="8" w:space="0"/>
      </w:tblBorders>
    </w:tblPr>
    <w:tblStylePr w:type="firstRow">
      <w:rPr>
        <w:rFonts w:asciiTheme="majorHAnsi" w:hAnsiTheme="majorHAnsi" w:eastAsiaTheme="majorEastAsia" w:cstheme="majorBidi"/>
      </w:rPr>
      <w:tblPr/>
      <w:tcPr>
        <w:tcBorders>
          <w:top w:val="nil"/>
          <w:bottom w:val="single" w:color="969696" w:themeColor="accent5" w:sz="8" w:space="0"/>
        </w:tcBorders>
      </w:tcPr>
    </w:tblStylePr>
    <w:tblStylePr w:type="lastRow">
      <w:rPr>
        <w:b/>
        <w:bCs/>
        <w:color w:val="AF005F" w:themeColor="text2"/>
      </w:rPr>
      <w:tblPr/>
      <w:tcPr>
        <w:tcBorders>
          <w:top w:val="single" w:color="969696" w:themeColor="accent5" w:sz="8" w:space="0"/>
          <w:bottom w:val="single" w:color="969696" w:themeColor="accent5" w:sz="8" w:space="0"/>
        </w:tcBorders>
      </w:tcPr>
    </w:tblStylePr>
    <w:tblStylePr w:type="firstCol">
      <w:rPr>
        <w:b/>
        <w:bCs/>
      </w:rPr>
    </w:tblStylePr>
    <w:tblStylePr w:type="lastCol">
      <w:rPr>
        <w:b/>
        <w:bCs/>
      </w:rPr>
      <w:tblPr/>
      <w:tcPr>
        <w:tcBorders>
          <w:top w:val="single" w:color="969696" w:themeColor="accent5" w:sz="8" w:space="0"/>
          <w:bottom w:val="single" w:color="969696" w:themeColor="accent5" w:sz="8" w:space="0"/>
        </w:tcBorders>
      </w:tcPr>
    </w:tblStylePr>
    <w:tblStylePr w:type="band1Vert">
      <w:tblPr/>
      <w:tcPr>
        <w:shd w:val="clear" w:color="auto" w:fill="E5E5E5" w:themeFill="accent5" w:themeFillTint="3F"/>
      </w:tcPr>
    </w:tblStylePr>
    <w:tblStylePr w:type="band1Horz">
      <w:tblPr/>
      <w:tcPr>
        <w:shd w:val="clear" w:color="auto" w:fill="E5E5E5" w:themeFill="accent5" w:themeFillTint="3F"/>
      </w:tcPr>
    </w:tblStylePr>
  </w:style>
  <w:style w:type="table" w:styleId="MediumList1-Accent6">
    <w:name w:val="Medium List 1 Accent 6"/>
    <w:basedOn w:val="TableNormal"/>
    <w:uiPriority w:val="65"/>
    <w:unhideWhenUsed/>
    <w:rsid w:val="00F978CE"/>
    <w:pPr>
      <w:spacing w:after="0" w:line="240" w:lineRule="auto"/>
    </w:pPr>
    <w:rPr>
      <w:color w:val="000000" w:themeColor="text1"/>
    </w:rPr>
    <w:tblPr>
      <w:tblStyleRowBandSize w:val="1"/>
      <w:tblStyleColBandSize w:val="1"/>
      <w:tblBorders>
        <w:top w:val="single" w:color="C3C3C3" w:themeColor="accent6" w:sz="8" w:space="0"/>
        <w:bottom w:val="single" w:color="C3C3C3" w:themeColor="accent6" w:sz="8" w:space="0"/>
      </w:tblBorders>
    </w:tblPr>
    <w:tblStylePr w:type="firstRow">
      <w:rPr>
        <w:rFonts w:asciiTheme="majorHAnsi" w:hAnsiTheme="majorHAnsi" w:eastAsiaTheme="majorEastAsia" w:cstheme="majorBidi"/>
      </w:rPr>
      <w:tblPr/>
      <w:tcPr>
        <w:tcBorders>
          <w:top w:val="nil"/>
          <w:bottom w:val="single" w:color="C3C3C3" w:themeColor="accent6" w:sz="8" w:space="0"/>
        </w:tcBorders>
      </w:tcPr>
    </w:tblStylePr>
    <w:tblStylePr w:type="lastRow">
      <w:rPr>
        <w:b/>
        <w:bCs/>
        <w:color w:val="AF005F" w:themeColor="text2"/>
      </w:rPr>
      <w:tblPr/>
      <w:tcPr>
        <w:tcBorders>
          <w:top w:val="single" w:color="C3C3C3" w:themeColor="accent6" w:sz="8" w:space="0"/>
          <w:bottom w:val="single" w:color="C3C3C3" w:themeColor="accent6" w:sz="8" w:space="0"/>
        </w:tcBorders>
      </w:tcPr>
    </w:tblStylePr>
    <w:tblStylePr w:type="firstCol">
      <w:rPr>
        <w:b/>
        <w:bCs/>
      </w:rPr>
    </w:tblStylePr>
    <w:tblStylePr w:type="lastCol">
      <w:rPr>
        <w:b/>
        <w:bCs/>
      </w:rPr>
      <w:tblPr/>
      <w:tcPr>
        <w:tcBorders>
          <w:top w:val="single" w:color="C3C3C3" w:themeColor="accent6" w:sz="8" w:space="0"/>
          <w:bottom w:val="single" w:color="C3C3C3" w:themeColor="accent6" w:sz="8" w:space="0"/>
        </w:tcBorders>
      </w:tcPr>
    </w:tblStylePr>
    <w:tblStylePr w:type="band1Vert">
      <w:tblPr/>
      <w:tcPr>
        <w:shd w:val="clear" w:color="auto" w:fill="F0F0F0" w:themeFill="accent6" w:themeFillTint="3F"/>
      </w:tcPr>
    </w:tblStylePr>
    <w:tblStylePr w:type="band1Horz">
      <w:tblPr/>
      <w:tcPr>
        <w:shd w:val="clear" w:color="auto" w:fill="F0F0F0" w:themeFill="accent6" w:themeFillTint="3F"/>
      </w:tcPr>
    </w:tblStylePr>
  </w:style>
  <w:style w:type="table" w:styleId="MediumList2">
    <w:name w:val="Medium List 2"/>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AF005F" w:themeColor="accent1" w:sz="8" w:space="0"/>
        <w:left w:val="single" w:color="AF005F" w:themeColor="accent1" w:sz="8" w:space="0"/>
        <w:bottom w:val="single" w:color="AF005F" w:themeColor="accent1" w:sz="8" w:space="0"/>
        <w:right w:val="single" w:color="AF005F" w:themeColor="accent1" w:sz="8" w:space="0"/>
      </w:tblBorders>
    </w:tblPr>
    <w:tblStylePr w:type="firstRow">
      <w:rPr>
        <w:sz w:val="24"/>
        <w:szCs w:val="24"/>
      </w:rPr>
      <w:tblPr/>
      <w:tcPr>
        <w:tcBorders>
          <w:top w:val="nil"/>
          <w:left w:val="nil"/>
          <w:bottom w:val="single" w:color="AF005F"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F005F" w:themeColor="accent1" w:sz="8" w:space="0"/>
          <w:insideH w:val="nil"/>
          <w:insideV w:val="nil"/>
        </w:tcBorders>
        <w:shd w:val="clear" w:color="auto" w:fill="FFFFFF" w:themeFill="background1"/>
      </w:tcPr>
    </w:tblStylePr>
    <w:tblStylePr w:type="lastCol">
      <w:tblPr/>
      <w:tcPr>
        <w:tcBorders>
          <w:top w:val="nil"/>
          <w:left w:val="single" w:color="AF005F"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CD8" w:themeFill="accent1" w:themeFillTint="3F"/>
      </w:tcPr>
    </w:tblStylePr>
    <w:tblStylePr w:type="band1Horz">
      <w:tblPr/>
      <w:tcPr>
        <w:tcBorders>
          <w:top w:val="nil"/>
          <w:bottom w:val="nil"/>
          <w:insideH w:val="nil"/>
          <w:insideV w:val="nil"/>
        </w:tcBorders>
        <w:shd w:val="clear" w:color="auto" w:fill="FFACD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BF337F" w:themeColor="accent2" w:sz="8" w:space="0"/>
        <w:left w:val="single" w:color="BF337F" w:themeColor="accent2" w:sz="8" w:space="0"/>
        <w:bottom w:val="single" w:color="BF337F" w:themeColor="accent2" w:sz="8" w:space="0"/>
        <w:right w:val="single" w:color="BF337F" w:themeColor="accent2" w:sz="8" w:space="0"/>
      </w:tblBorders>
    </w:tblPr>
    <w:tblStylePr w:type="firstRow">
      <w:rPr>
        <w:sz w:val="24"/>
        <w:szCs w:val="24"/>
      </w:rPr>
      <w:tblPr/>
      <w:tcPr>
        <w:tcBorders>
          <w:top w:val="nil"/>
          <w:left w:val="nil"/>
          <w:bottom w:val="single" w:color="BF337F"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BF337F" w:themeColor="accent2" w:sz="8" w:space="0"/>
          <w:insideH w:val="nil"/>
          <w:insideV w:val="nil"/>
        </w:tcBorders>
        <w:shd w:val="clear" w:color="auto" w:fill="FFFFFF" w:themeFill="background1"/>
      </w:tcPr>
    </w:tblStylePr>
    <w:tblStylePr w:type="lastCol">
      <w:tblPr/>
      <w:tcPr>
        <w:tcBorders>
          <w:top w:val="nil"/>
          <w:left w:val="single" w:color="BF337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ADF" w:themeFill="accent2" w:themeFillTint="3F"/>
      </w:tcPr>
    </w:tblStylePr>
    <w:tblStylePr w:type="band1Horz">
      <w:tblPr/>
      <w:tcPr>
        <w:tcBorders>
          <w:top w:val="nil"/>
          <w:bottom w:val="nil"/>
          <w:insideH w:val="nil"/>
          <w:insideV w:val="nil"/>
        </w:tcBorders>
        <w:shd w:val="clear" w:color="auto" w:fill="F1CAD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C5C99" w:themeColor="accent3" w:sz="8" w:space="0"/>
        <w:left w:val="single" w:color="CC5C99" w:themeColor="accent3" w:sz="8" w:space="0"/>
        <w:bottom w:val="single" w:color="CC5C99" w:themeColor="accent3" w:sz="8" w:space="0"/>
        <w:right w:val="single" w:color="CC5C99" w:themeColor="accent3" w:sz="8" w:space="0"/>
      </w:tblBorders>
    </w:tblPr>
    <w:tblStylePr w:type="firstRow">
      <w:rPr>
        <w:sz w:val="24"/>
        <w:szCs w:val="24"/>
      </w:rPr>
      <w:tblPr/>
      <w:tcPr>
        <w:tcBorders>
          <w:top w:val="nil"/>
          <w:left w:val="nil"/>
          <w:bottom w:val="single" w:color="CC5C99"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C5C99" w:themeColor="accent3" w:sz="8" w:space="0"/>
          <w:insideH w:val="nil"/>
          <w:insideV w:val="nil"/>
        </w:tcBorders>
        <w:shd w:val="clear" w:color="auto" w:fill="FFFFFF" w:themeFill="background1"/>
      </w:tcPr>
    </w:tblStylePr>
    <w:tblStylePr w:type="lastCol">
      <w:tblPr/>
      <w:tcPr>
        <w:tcBorders>
          <w:top w:val="nil"/>
          <w:left w:val="single" w:color="CC5C9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6E5" w:themeFill="accent3" w:themeFillTint="3F"/>
      </w:tcPr>
    </w:tblStylePr>
    <w:tblStylePr w:type="band1Horz">
      <w:tblPr/>
      <w:tcPr>
        <w:tcBorders>
          <w:top w:val="nil"/>
          <w:bottom w:val="nil"/>
          <w:insideH w:val="nil"/>
          <w:insideV w:val="nil"/>
        </w:tcBorders>
        <w:shd w:val="clear" w:color="auto" w:fill="F2D6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8080" w:themeColor="accent4" w:sz="8" w:space="0"/>
        <w:left w:val="single" w:color="808080" w:themeColor="accent4" w:sz="8" w:space="0"/>
        <w:bottom w:val="single" w:color="808080" w:themeColor="accent4" w:sz="8" w:space="0"/>
        <w:right w:val="single" w:color="808080" w:themeColor="accent4" w:sz="8" w:space="0"/>
      </w:tblBorders>
    </w:tblPr>
    <w:tblStylePr w:type="firstRow">
      <w:rPr>
        <w:sz w:val="24"/>
        <w:szCs w:val="24"/>
      </w:rPr>
      <w:tblPr/>
      <w:tcPr>
        <w:tcBorders>
          <w:top w:val="nil"/>
          <w:left w:val="nil"/>
          <w:bottom w:val="single" w:color="808080"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8080" w:themeColor="accent4" w:sz="8" w:space="0"/>
          <w:insideH w:val="nil"/>
          <w:insideV w:val="nil"/>
        </w:tcBorders>
        <w:shd w:val="clear" w:color="auto" w:fill="FFFFFF" w:themeFill="background1"/>
      </w:tcPr>
    </w:tblStylePr>
    <w:tblStylePr w:type="lastCol">
      <w:tblPr/>
      <w:tcPr>
        <w:tcBorders>
          <w:top w:val="nil"/>
          <w:left w:val="single" w:color="80808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69696" w:themeColor="accent5" w:sz="8" w:space="0"/>
        <w:left w:val="single" w:color="969696" w:themeColor="accent5" w:sz="8" w:space="0"/>
        <w:bottom w:val="single" w:color="969696" w:themeColor="accent5" w:sz="8" w:space="0"/>
        <w:right w:val="single" w:color="969696" w:themeColor="accent5" w:sz="8" w:space="0"/>
      </w:tblBorders>
    </w:tblPr>
    <w:tblStylePr w:type="firstRow">
      <w:rPr>
        <w:sz w:val="24"/>
        <w:szCs w:val="24"/>
      </w:rPr>
      <w:tblPr/>
      <w:tcPr>
        <w:tcBorders>
          <w:top w:val="nil"/>
          <w:left w:val="nil"/>
          <w:bottom w:val="single" w:color="969696"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69696" w:themeColor="accent5" w:sz="8" w:space="0"/>
          <w:insideH w:val="nil"/>
          <w:insideV w:val="nil"/>
        </w:tcBorders>
        <w:shd w:val="clear" w:color="auto" w:fill="FFFFFF" w:themeFill="background1"/>
      </w:tcPr>
    </w:tblStylePr>
    <w:tblStylePr w:type="lastCol">
      <w:tblPr/>
      <w:tcPr>
        <w:tcBorders>
          <w:top w:val="nil"/>
          <w:left w:val="single" w:color="96969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5" w:themeFillTint="3F"/>
      </w:tcPr>
    </w:tblStylePr>
    <w:tblStylePr w:type="band1Horz">
      <w:tblPr/>
      <w:tcPr>
        <w:tcBorders>
          <w:top w:val="nil"/>
          <w:bottom w:val="nil"/>
          <w:insideH w:val="nil"/>
          <w:insideV w:val="nil"/>
        </w:tcBorders>
        <w:shd w:val="clear" w:color="auto" w:fill="E5E5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F978CE"/>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3C3C3" w:themeColor="accent6" w:sz="8" w:space="0"/>
        <w:left w:val="single" w:color="C3C3C3" w:themeColor="accent6" w:sz="8" w:space="0"/>
        <w:bottom w:val="single" w:color="C3C3C3" w:themeColor="accent6" w:sz="8" w:space="0"/>
        <w:right w:val="single" w:color="C3C3C3" w:themeColor="accent6" w:sz="8" w:space="0"/>
      </w:tblBorders>
    </w:tblPr>
    <w:tblStylePr w:type="firstRow">
      <w:rPr>
        <w:sz w:val="24"/>
        <w:szCs w:val="24"/>
      </w:rPr>
      <w:tblPr/>
      <w:tcPr>
        <w:tcBorders>
          <w:top w:val="nil"/>
          <w:left w:val="nil"/>
          <w:bottom w:val="single" w:color="C3C3C3"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3C3C3" w:themeColor="accent6" w:sz="8" w:space="0"/>
          <w:insideH w:val="nil"/>
          <w:insideV w:val="nil"/>
        </w:tcBorders>
        <w:shd w:val="clear" w:color="auto" w:fill="FFFFFF" w:themeFill="background1"/>
      </w:tcPr>
    </w:tblStylePr>
    <w:tblStylePr w:type="lastCol">
      <w:tblPr/>
      <w:tcPr>
        <w:tcBorders>
          <w:top w:val="nil"/>
          <w:left w:val="single" w:color="C3C3C3"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0F0" w:themeFill="accent6" w:themeFillTint="3F"/>
      </w:tcPr>
    </w:tblStylePr>
    <w:tblStylePr w:type="band1Horz">
      <w:tblPr/>
      <w:tcPr>
        <w:tcBorders>
          <w:top w:val="nil"/>
          <w:bottom w:val="nil"/>
          <w:insideH w:val="nil"/>
          <w:insideV w:val="nil"/>
        </w:tcBorders>
        <w:shd w:val="clear" w:color="auto" w:fill="F0F0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F978CE"/>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F978CE"/>
    <w:pPr>
      <w:spacing w:after="0" w:line="240" w:lineRule="auto"/>
    </w:pPr>
    <w:tblPr>
      <w:tblStyleRowBandSize w:val="1"/>
      <w:tblStyleColBandSize w:val="1"/>
      <w:tbl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single" w:color="FF048B" w:themeColor="accent1" w:themeTint="BF" w:sz="8" w:space="0"/>
      </w:tblBorders>
    </w:tblPr>
    <w:tblStylePr w:type="firstRow">
      <w:pPr>
        <w:spacing w:before="0" w:after="0" w:line="240" w:lineRule="auto"/>
      </w:pPr>
      <w:rPr>
        <w:b/>
        <w:bCs/>
        <w:color w:val="FFFFFF" w:themeColor="background1"/>
      </w:rPr>
      <w:tblPr/>
      <w:tcPr>
        <w:tcBorders>
          <w:top w:val="single" w:color="FF048B" w:themeColor="accent1" w:themeTint="BF" w:sz="8" w:space="0"/>
          <w:left w:val="single" w:color="FF048B" w:themeColor="accent1" w:themeTint="BF" w:sz="8" w:space="0"/>
          <w:bottom w:val="single" w:color="FF048B" w:themeColor="accent1" w:themeTint="BF" w:sz="8" w:space="0"/>
          <w:right w:val="single" w:color="FF048B" w:themeColor="accent1" w:themeTint="BF" w:sz="8" w:space="0"/>
          <w:insideH w:val="nil"/>
          <w:insideV w:val="nil"/>
        </w:tcBorders>
        <w:shd w:val="clear" w:color="auto" w:fill="AF005F" w:themeFill="accent1"/>
      </w:tcPr>
    </w:tblStylePr>
    <w:tblStylePr w:type="lastRow">
      <w:pPr>
        <w:spacing w:before="0" w:after="0" w:line="240" w:lineRule="auto"/>
      </w:pPr>
      <w:rPr>
        <w:b/>
        <w:bCs/>
      </w:rPr>
      <w:tblPr/>
      <w:tcPr>
        <w:tcBorders>
          <w:top w:val="double" w:color="FF048B" w:themeColor="accent1" w:themeTint="BF" w:sz="6" w:space="0"/>
          <w:left w:val="single" w:color="FF048B" w:themeColor="accent1" w:themeTint="BF" w:sz="8" w:space="0"/>
          <w:bottom w:val="single" w:color="FF048B" w:themeColor="accent1" w:themeTint="BF" w:sz="8" w:space="0"/>
          <w:right w:val="single" w:color="FF048B"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FFACD8" w:themeFill="accent1" w:themeFillTint="3F"/>
      </w:tcPr>
    </w:tblStylePr>
    <w:tblStylePr w:type="band1Horz">
      <w:tblPr/>
      <w:tcPr>
        <w:tcBorders>
          <w:insideH w:val="nil"/>
          <w:insideV w:val="nil"/>
        </w:tcBorders>
        <w:shd w:val="clear" w:color="auto" w:fill="FFACD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F978CE"/>
    <w:pPr>
      <w:spacing w:after="0" w:line="240" w:lineRule="auto"/>
    </w:pPr>
    <w:tblPr>
      <w:tblStyleRowBandSize w:val="1"/>
      <w:tblStyleColBandSize w:val="1"/>
      <w:tbl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single" w:color="D4609F" w:themeColor="accent2" w:themeTint="BF" w:sz="8" w:space="0"/>
      </w:tblBorders>
    </w:tblPr>
    <w:tblStylePr w:type="firstRow">
      <w:pPr>
        <w:spacing w:before="0" w:after="0" w:line="240" w:lineRule="auto"/>
      </w:pPr>
      <w:rPr>
        <w:b/>
        <w:bCs/>
        <w:color w:val="FFFFFF" w:themeColor="background1"/>
      </w:rPr>
      <w:tblPr/>
      <w:tcPr>
        <w:tcBorders>
          <w:top w:val="single" w:color="D4609F" w:themeColor="accent2" w:themeTint="BF" w:sz="8" w:space="0"/>
          <w:left w:val="single" w:color="D4609F" w:themeColor="accent2" w:themeTint="BF" w:sz="8" w:space="0"/>
          <w:bottom w:val="single" w:color="D4609F" w:themeColor="accent2" w:themeTint="BF" w:sz="8" w:space="0"/>
          <w:right w:val="single" w:color="D4609F" w:themeColor="accent2" w:themeTint="BF" w:sz="8" w:space="0"/>
          <w:insideH w:val="nil"/>
          <w:insideV w:val="nil"/>
        </w:tcBorders>
        <w:shd w:val="clear" w:color="auto" w:fill="BF337F" w:themeFill="accent2"/>
      </w:tcPr>
    </w:tblStylePr>
    <w:tblStylePr w:type="lastRow">
      <w:pPr>
        <w:spacing w:before="0" w:after="0" w:line="240" w:lineRule="auto"/>
      </w:pPr>
      <w:rPr>
        <w:b/>
        <w:bCs/>
      </w:rPr>
      <w:tblPr/>
      <w:tcPr>
        <w:tcBorders>
          <w:top w:val="double" w:color="D4609F" w:themeColor="accent2" w:themeTint="BF" w:sz="6" w:space="0"/>
          <w:left w:val="single" w:color="D4609F" w:themeColor="accent2" w:themeTint="BF" w:sz="8" w:space="0"/>
          <w:bottom w:val="single" w:color="D4609F" w:themeColor="accent2" w:themeTint="BF" w:sz="8" w:space="0"/>
          <w:right w:val="single" w:color="D4609F"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1CADF" w:themeFill="accent2" w:themeFillTint="3F"/>
      </w:tcPr>
    </w:tblStylePr>
    <w:tblStylePr w:type="band1Horz">
      <w:tblPr/>
      <w:tcPr>
        <w:tcBorders>
          <w:insideH w:val="nil"/>
          <w:insideV w:val="nil"/>
        </w:tcBorders>
        <w:shd w:val="clear" w:color="auto" w:fill="F1CAD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F978CE"/>
    <w:pPr>
      <w:spacing w:after="0" w:line="240" w:lineRule="auto"/>
    </w:pPr>
    <w:tblPr>
      <w:tblStyleRowBandSize w:val="1"/>
      <w:tblStyleColBandSize w:val="1"/>
      <w:tbl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single" w:color="D884B2" w:themeColor="accent3" w:themeTint="BF" w:sz="8" w:space="0"/>
      </w:tblBorders>
    </w:tblPr>
    <w:tblStylePr w:type="firstRow">
      <w:pPr>
        <w:spacing w:before="0" w:after="0" w:line="240" w:lineRule="auto"/>
      </w:pPr>
      <w:rPr>
        <w:b/>
        <w:bCs/>
        <w:color w:val="FFFFFF" w:themeColor="background1"/>
      </w:rPr>
      <w:tblPr/>
      <w:tcPr>
        <w:tcBorders>
          <w:top w:val="single" w:color="D884B2" w:themeColor="accent3" w:themeTint="BF" w:sz="8" w:space="0"/>
          <w:left w:val="single" w:color="D884B2" w:themeColor="accent3" w:themeTint="BF" w:sz="8" w:space="0"/>
          <w:bottom w:val="single" w:color="D884B2" w:themeColor="accent3" w:themeTint="BF" w:sz="8" w:space="0"/>
          <w:right w:val="single" w:color="D884B2" w:themeColor="accent3" w:themeTint="BF" w:sz="8" w:space="0"/>
          <w:insideH w:val="nil"/>
          <w:insideV w:val="nil"/>
        </w:tcBorders>
        <w:shd w:val="clear" w:color="auto" w:fill="CC5C99" w:themeFill="accent3"/>
      </w:tcPr>
    </w:tblStylePr>
    <w:tblStylePr w:type="lastRow">
      <w:pPr>
        <w:spacing w:before="0" w:after="0" w:line="240" w:lineRule="auto"/>
      </w:pPr>
      <w:rPr>
        <w:b/>
        <w:bCs/>
      </w:rPr>
      <w:tblPr/>
      <w:tcPr>
        <w:tcBorders>
          <w:top w:val="double" w:color="D884B2" w:themeColor="accent3" w:themeTint="BF" w:sz="6" w:space="0"/>
          <w:left w:val="single" w:color="D884B2" w:themeColor="accent3" w:themeTint="BF" w:sz="8" w:space="0"/>
          <w:bottom w:val="single" w:color="D884B2" w:themeColor="accent3" w:themeTint="BF" w:sz="8" w:space="0"/>
          <w:right w:val="single" w:color="D884B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2D6E5" w:themeFill="accent3" w:themeFillTint="3F"/>
      </w:tcPr>
    </w:tblStylePr>
    <w:tblStylePr w:type="band1Horz">
      <w:tblPr/>
      <w:tcPr>
        <w:tcBorders>
          <w:insideH w:val="nil"/>
          <w:insideV w:val="nil"/>
        </w:tcBorders>
        <w:shd w:val="clear" w:color="auto" w:fill="F2D6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F978CE"/>
    <w:pPr>
      <w:spacing w:after="0" w:line="240" w:lineRule="auto"/>
    </w:pPr>
    <w:tblPr>
      <w:tblStyleRowBandSize w:val="1"/>
      <w:tblStyleColBandSize w:val="1"/>
      <w:tbl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single" w:color="9F9F9F" w:themeColor="accent4" w:themeTint="BF" w:sz="8" w:space="0"/>
      </w:tblBorders>
    </w:tblPr>
    <w:tblStylePr w:type="firstRow">
      <w:pPr>
        <w:spacing w:before="0" w:after="0" w:line="240" w:lineRule="auto"/>
      </w:pPr>
      <w:rPr>
        <w:b/>
        <w:bCs/>
        <w:color w:val="FFFFFF" w:themeColor="background1"/>
      </w:rPr>
      <w:tblPr/>
      <w:tcPr>
        <w:tcBorders>
          <w:top w:val="single" w:color="9F9F9F" w:themeColor="accent4" w:themeTint="BF" w:sz="8"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shd w:val="clear" w:color="auto" w:fill="808080" w:themeFill="accent4"/>
      </w:tcPr>
    </w:tblStylePr>
    <w:tblStylePr w:type="lastRow">
      <w:pPr>
        <w:spacing w:before="0" w:after="0" w:line="240" w:lineRule="auto"/>
      </w:pPr>
      <w:rPr>
        <w:b/>
        <w:bCs/>
      </w:rPr>
      <w:tblPr/>
      <w:tcPr>
        <w:tcBorders>
          <w:top w:val="double" w:color="9F9F9F" w:themeColor="accent4" w:themeTint="BF" w:sz="6" w:space="0"/>
          <w:left w:val="single" w:color="9F9F9F" w:themeColor="accent4" w:themeTint="BF" w:sz="8" w:space="0"/>
          <w:bottom w:val="single" w:color="9F9F9F" w:themeColor="accent4" w:themeTint="BF" w:sz="8" w:space="0"/>
          <w:right w:val="single" w:color="9F9F9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F978CE"/>
    <w:pPr>
      <w:spacing w:after="0" w:line="240" w:lineRule="auto"/>
    </w:pPr>
    <w:tblPr>
      <w:tblStyleRowBandSize w:val="1"/>
      <w:tblStyleColBandSize w:val="1"/>
      <w:tbl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single" w:color="B0B0B0" w:themeColor="accent5" w:themeTint="BF" w:sz="8" w:space="0"/>
      </w:tblBorders>
    </w:tblPr>
    <w:tblStylePr w:type="firstRow">
      <w:pPr>
        <w:spacing w:before="0" w:after="0" w:line="240" w:lineRule="auto"/>
      </w:pPr>
      <w:rPr>
        <w:b/>
        <w:bCs/>
        <w:color w:val="FFFFFF" w:themeColor="background1"/>
      </w:rPr>
      <w:tblPr/>
      <w:tcPr>
        <w:tcBorders>
          <w:top w:val="single" w:color="B0B0B0" w:themeColor="accent5" w:themeTint="BF" w:sz="8" w:space="0"/>
          <w:left w:val="single" w:color="B0B0B0" w:themeColor="accent5" w:themeTint="BF" w:sz="8" w:space="0"/>
          <w:bottom w:val="single" w:color="B0B0B0" w:themeColor="accent5" w:themeTint="BF" w:sz="8" w:space="0"/>
          <w:right w:val="single" w:color="B0B0B0" w:themeColor="accent5" w:themeTint="BF" w:sz="8" w:space="0"/>
          <w:insideH w:val="nil"/>
          <w:insideV w:val="nil"/>
        </w:tcBorders>
        <w:shd w:val="clear" w:color="auto" w:fill="969696" w:themeFill="accent5"/>
      </w:tcPr>
    </w:tblStylePr>
    <w:tblStylePr w:type="lastRow">
      <w:pPr>
        <w:spacing w:before="0" w:after="0" w:line="240" w:lineRule="auto"/>
      </w:pPr>
      <w:rPr>
        <w:b/>
        <w:bCs/>
      </w:rPr>
      <w:tblPr/>
      <w:tcPr>
        <w:tcBorders>
          <w:top w:val="double" w:color="B0B0B0" w:themeColor="accent5" w:themeTint="BF" w:sz="6" w:space="0"/>
          <w:left w:val="single" w:color="B0B0B0" w:themeColor="accent5" w:themeTint="BF" w:sz="8" w:space="0"/>
          <w:bottom w:val="single" w:color="B0B0B0" w:themeColor="accent5" w:themeTint="BF" w:sz="8" w:space="0"/>
          <w:right w:val="single" w:color="B0B0B0"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E5E5E5" w:themeFill="accent5" w:themeFillTint="3F"/>
      </w:tcPr>
    </w:tblStylePr>
    <w:tblStylePr w:type="band1Horz">
      <w:tblPr/>
      <w:tcPr>
        <w:tcBorders>
          <w:insideH w:val="nil"/>
          <w:insideV w:val="nil"/>
        </w:tcBorders>
        <w:shd w:val="clear" w:color="auto" w:fill="E5E5E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F978CE"/>
    <w:pPr>
      <w:spacing w:after="0" w:line="240" w:lineRule="auto"/>
    </w:pPr>
    <w:tblPr>
      <w:tblStyleRowBandSize w:val="1"/>
      <w:tblStyleColBandSize w:val="1"/>
      <w:tbl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single" w:color="D2D2D2" w:themeColor="accent6" w:themeTint="BF" w:sz="8" w:space="0"/>
      </w:tblBorders>
    </w:tblPr>
    <w:tblStylePr w:type="firstRow">
      <w:pPr>
        <w:spacing w:before="0" w:after="0" w:line="240" w:lineRule="auto"/>
      </w:pPr>
      <w:rPr>
        <w:b/>
        <w:bCs/>
        <w:color w:val="FFFFFF" w:themeColor="background1"/>
      </w:rPr>
      <w:tblPr/>
      <w:tcPr>
        <w:tcBorders>
          <w:top w:val="single" w:color="D2D2D2" w:themeColor="accent6" w:themeTint="BF" w:sz="8" w:space="0"/>
          <w:left w:val="single" w:color="D2D2D2" w:themeColor="accent6" w:themeTint="BF" w:sz="8" w:space="0"/>
          <w:bottom w:val="single" w:color="D2D2D2" w:themeColor="accent6" w:themeTint="BF" w:sz="8" w:space="0"/>
          <w:right w:val="single" w:color="D2D2D2" w:themeColor="accent6" w:themeTint="BF" w:sz="8" w:space="0"/>
          <w:insideH w:val="nil"/>
          <w:insideV w:val="nil"/>
        </w:tcBorders>
        <w:shd w:val="clear" w:color="auto" w:fill="C3C3C3" w:themeFill="accent6"/>
      </w:tcPr>
    </w:tblStylePr>
    <w:tblStylePr w:type="lastRow">
      <w:pPr>
        <w:spacing w:before="0" w:after="0" w:line="240" w:lineRule="auto"/>
      </w:pPr>
      <w:rPr>
        <w:b/>
        <w:bCs/>
      </w:rPr>
      <w:tblPr/>
      <w:tcPr>
        <w:tcBorders>
          <w:top w:val="double" w:color="D2D2D2" w:themeColor="accent6" w:themeTint="BF" w:sz="6" w:space="0"/>
          <w:left w:val="single" w:color="D2D2D2" w:themeColor="accent6" w:themeTint="BF" w:sz="8" w:space="0"/>
          <w:bottom w:val="single" w:color="D2D2D2" w:themeColor="accent6" w:themeTint="BF" w:sz="8" w:space="0"/>
          <w:right w:val="single" w:color="D2D2D2"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0F0F0" w:themeFill="accent6" w:themeFillTint="3F"/>
      </w:tcPr>
    </w:tblStylePr>
    <w:tblStylePr w:type="band1Horz">
      <w:tblPr/>
      <w:tcPr>
        <w:tcBorders>
          <w:insideH w:val="nil"/>
          <w:insideV w:val="nil"/>
        </w:tcBorders>
        <w:shd w:val="clear" w:color="auto" w:fill="F0F0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1">
    <w:name w:val="Medium Shading 2 Accent 1"/>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F005F"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F005F" w:themeFill="accent1"/>
      </w:tcPr>
    </w:tblStylePr>
    <w:tblStylePr w:type="lastCol">
      <w:rPr>
        <w:b/>
        <w:bCs/>
        <w:color w:val="FFFFFF" w:themeColor="background1"/>
      </w:rPr>
      <w:tblPr/>
      <w:tcPr>
        <w:tcBorders>
          <w:left w:val="nil"/>
          <w:right w:val="nil"/>
          <w:insideH w:val="nil"/>
          <w:insideV w:val="nil"/>
        </w:tcBorders>
        <w:shd w:val="clear" w:color="auto" w:fill="AF005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2">
    <w:name w:val="Medium Shading 2 Accent 2"/>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BF337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337F" w:themeFill="accent2"/>
      </w:tcPr>
    </w:tblStylePr>
    <w:tblStylePr w:type="lastCol">
      <w:rPr>
        <w:b/>
        <w:bCs/>
        <w:color w:val="FFFFFF" w:themeColor="background1"/>
      </w:rPr>
      <w:tblPr/>
      <w:tcPr>
        <w:tcBorders>
          <w:left w:val="nil"/>
          <w:right w:val="nil"/>
          <w:insideH w:val="nil"/>
          <w:insideV w:val="nil"/>
        </w:tcBorders>
        <w:shd w:val="clear" w:color="auto" w:fill="BF33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3">
    <w:name w:val="Medium Shading 2 Accent 3"/>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C5C9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C5C99" w:themeFill="accent3"/>
      </w:tcPr>
    </w:tblStylePr>
    <w:tblStylePr w:type="lastCol">
      <w:rPr>
        <w:b/>
        <w:bCs/>
        <w:color w:val="FFFFFF" w:themeColor="background1"/>
      </w:rPr>
      <w:tblPr/>
      <w:tcPr>
        <w:tcBorders>
          <w:left w:val="nil"/>
          <w:right w:val="nil"/>
          <w:insideH w:val="nil"/>
          <w:insideV w:val="nil"/>
        </w:tcBorders>
        <w:shd w:val="clear" w:color="auto" w:fill="CC5C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4">
    <w:name w:val="Medium Shading 2 Accent 4"/>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5">
    <w:name w:val="Medium Shading 2 Accent 5"/>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6969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5"/>
      </w:tcPr>
    </w:tblStylePr>
    <w:tblStylePr w:type="lastCol">
      <w:rPr>
        <w:b/>
        <w:bCs/>
        <w:color w:val="FFFFFF" w:themeColor="background1"/>
      </w:rPr>
      <w:tblPr/>
      <w:tcPr>
        <w:tcBorders>
          <w:left w:val="nil"/>
          <w:right w:val="nil"/>
          <w:insideH w:val="nil"/>
          <w:insideV w:val="nil"/>
        </w:tcBorders>
        <w:shd w:val="clear" w:color="auto" w:fill="9696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MediumShading2-Accent6">
    <w:name w:val="Medium Shading 2 Accent 6"/>
    <w:basedOn w:val="TableNormal"/>
    <w:uiPriority w:val="64"/>
    <w:unhideWhenUsed/>
    <w:rsid w:val="00F978CE"/>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3C3C3"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3C3C3" w:themeFill="accent6"/>
      </w:tcPr>
    </w:tblStylePr>
    <w:tblStylePr w:type="lastCol">
      <w:rPr>
        <w:b/>
        <w:bCs/>
        <w:color w:val="FFFFFF" w:themeColor="background1"/>
      </w:rPr>
      <w:tblPr/>
      <w:tcPr>
        <w:tcBorders>
          <w:left w:val="nil"/>
          <w:right w:val="nil"/>
          <w:insideH w:val="nil"/>
          <w:insideV w:val="nil"/>
        </w:tcBorders>
        <w:shd w:val="clear" w:color="auto" w:fill="C3C3C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character" w:styleId="Mention">
    <w:name w:val="Mention"/>
    <w:basedOn w:val="DefaultParagraphFont"/>
    <w:uiPriority w:val="99"/>
    <w:unhideWhenUsed/>
    <w:rsid w:val="00F978CE"/>
    <w:rPr>
      <w:color w:val="2B579A"/>
      <w:shd w:val="clear" w:color="auto" w:fill="E6E6E6"/>
    </w:rPr>
  </w:style>
  <w:style w:type="paragraph" w:styleId="MessageHeader">
    <w:name w:val="Message Header"/>
    <w:basedOn w:val="Normal"/>
    <w:link w:val="MessageHeaderChar"/>
    <w:uiPriority w:val="99"/>
    <w:unhideWhenUsed/>
    <w:rsid w:val="00F978CE"/>
    <w:pPr>
      <w:pBdr>
        <w:top w:val="single" w:color="auto" w:sz="6" w:space="1"/>
        <w:left w:val="single" w:color="auto" w:sz="6" w:space="1"/>
        <w:bottom w:val="single" w:color="auto" w:sz="6" w:space="1"/>
        <w:right w:val="single" w:color="auto" w:sz="6" w:space="1"/>
      </w:pBdr>
      <w:shd w:val="pct20" w:color="auto" w:fill="auto"/>
      <w:ind w:left="1134" w:hanging="1134"/>
    </w:pPr>
    <w:rPr>
      <w:rFonts w:asciiTheme="majorHAnsi" w:hAnsiTheme="majorHAnsi" w:eastAsiaTheme="majorEastAsia" w:cstheme="majorBidi"/>
      <w:sz w:val="24"/>
      <w:szCs w:val="24"/>
    </w:rPr>
  </w:style>
  <w:style w:type="character" w:styleId="MessageHeaderChar" w:customStyle="1">
    <w:name w:val="Message Header Char"/>
    <w:basedOn w:val="DefaultParagraphFont"/>
    <w:link w:val="MessageHeader"/>
    <w:uiPriority w:val="99"/>
    <w:rsid w:val="00FE583B"/>
    <w:rPr>
      <w:rFonts w:asciiTheme="majorHAnsi" w:hAnsiTheme="majorHAnsi" w:eastAsiaTheme="majorEastAsia" w:cstheme="majorBidi"/>
      <w:sz w:val="24"/>
      <w:szCs w:val="24"/>
      <w:shd w:val="pct20" w:color="auto" w:fill="auto"/>
    </w:rPr>
  </w:style>
  <w:style w:type="paragraph" w:styleId="NoSpacing">
    <w:name w:val="No Spacing"/>
    <w:uiPriority w:val="99"/>
    <w:unhideWhenUsed/>
    <w:qFormat/>
    <w:rsid w:val="00F978CE"/>
    <w:pPr>
      <w:spacing w:after="0" w:line="240" w:lineRule="auto"/>
    </w:pPr>
    <w:rPr>
      <w:rFonts w:ascii="Arial" w:hAnsi="Arial"/>
      <w:sz w:val="20"/>
    </w:rPr>
  </w:style>
  <w:style w:type="paragraph" w:styleId="NormalWeb">
    <w:name w:val="Normal (Web)"/>
    <w:basedOn w:val="Normal"/>
    <w:uiPriority w:val="99"/>
    <w:unhideWhenUsed/>
    <w:rsid w:val="00F978CE"/>
    <w:rPr>
      <w:rFonts w:ascii="Times New Roman" w:hAnsi="Times New Roman" w:cs="Times New Roman"/>
      <w:sz w:val="24"/>
      <w:szCs w:val="24"/>
    </w:rPr>
  </w:style>
  <w:style w:type="paragraph" w:styleId="NormalIndent">
    <w:name w:val="Normal Indent"/>
    <w:basedOn w:val="Normal"/>
    <w:uiPriority w:val="99"/>
    <w:unhideWhenUsed/>
    <w:rsid w:val="00F978CE"/>
    <w:pPr>
      <w:ind w:left="720"/>
    </w:pPr>
  </w:style>
  <w:style w:type="paragraph" w:styleId="NoteHeading">
    <w:name w:val="Note Heading"/>
    <w:basedOn w:val="Normal"/>
    <w:next w:val="Normal"/>
    <w:link w:val="NoteHeadingChar"/>
    <w:uiPriority w:val="99"/>
    <w:unhideWhenUsed/>
    <w:rsid w:val="00F978CE"/>
  </w:style>
  <w:style w:type="character" w:styleId="NoteHeadingChar" w:customStyle="1">
    <w:name w:val="Note Heading Char"/>
    <w:basedOn w:val="DefaultParagraphFont"/>
    <w:link w:val="NoteHeading"/>
    <w:uiPriority w:val="99"/>
    <w:rsid w:val="00FE583B"/>
    <w:rPr>
      <w:rFonts w:ascii="Arial" w:hAnsi="Arial"/>
      <w:sz w:val="20"/>
    </w:rPr>
  </w:style>
  <w:style w:type="character" w:styleId="PageNumber">
    <w:name w:val="page number"/>
    <w:basedOn w:val="DefaultParagraphFont"/>
    <w:unhideWhenUsed/>
    <w:rsid w:val="00BC1E1A"/>
    <w:rPr>
      <w:sz w:val="20"/>
    </w:rPr>
  </w:style>
  <w:style w:type="character" w:styleId="PlaceholderText">
    <w:name w:val="Placeholder Text"/>
    <w:basedOn w:val="DefaultParagraphFont"/>
    <w:uiPriority w:val="99"/>
    <w:unhideWhenUsed/>
    <w:rsid w:val="00F978CE"/>
    <w:rPr>
      <w:color w:val="808080"/>
    </w:rPr>
  </w:style>
  <w:style w:type="table" w:styleId="PlainTable1">
    <w:name w:val="Plain Table 1"/>
    <w:basedOn w:val="TableNormal"/>
    <w:uiPriority w:val="41"/>
    <w:unhideWhenUsed/>
    <w:rsid w:val="00F978CE"/>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unhideWhenUsed/>
    <w:rsid w:val="00F978CE"/>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uiPriority w:val="43"/>
    <w:unhideWhenUsed/>
    <w:rsid w:val="00F978CE"/>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unhideWhenUsed/>
    <w:rsid w:val="00F978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unhideWhenUsed/>
    <w:rsid w:val="00F978CE"/>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F978CE"/>
    <w:rPr>
      <w:rFonts w:ascii="Consolas" w:hAnsi="Consolas"/>
      <w:sz w:val="21"/>
      <w:szCs w:val="21"/>
    </w:rPr>
  </w:style>
  <w:style w:type="character" w:styleId="PlainTextChar" w:customStyle="1">
    <w:name w:val="Plain Text Char"/>
    <w:basedOn w:val="DefaultParagraphFont"/>
    <w:link w:val="PlainText"/>
    <w:uiPriority w:val="99"/>
    <w:rsid w:val="00FE583B"/>
    <w:rPr>
      <w:rFonts w:ascii="Consolas" w:hAnsi="Consolas"/>
      <w:sz w:val="21"/>
      <w:szCs w:val="21"/>
    </w:rPr>
  </w:style>
  <w:style w:type="paragraph" w:styleId="Quote">
    <w:name w:val="Quote"/>
    <w:basedOn w:val="Normal"/>
    <w:next w:val="Normal"/>
    <w:link w:val="QuoteChar"/>
    <w:uiPriority w:val="99"/>
    <w:unhideWhenUsed/>
    <w:qFormat/>
    <w:rsid w:val="00F978CE"/>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99"/>
    <w:rsid w:val="00FE583B"/>
    <w:rPr>
      <w:rFonts w:ascii="Arial" w:hAnsi="Arial"/>
      <w:i/>
      <w:iCs/>
      <w:color w:val="404040" w:themeColor="text1" w:themeTint="BF"/>
      <w:sz w:val="20"/>
    </w:rPr>
  </w:style>
  <w:style w:type="paragraph" w:styleId="Salutation">
    <w:name w:val="Salutation"/>
    <w:basedOn w:val="Normal"/>
    <w:next w:val="Normal"/>
    <w:link w:val="SalutationChar"/>
    <w:uiPriority w:val="99"/>
    <w:unhideWhenUsed/>
    <w:rsid w:val="00F978CE"/>
  </w:style>
  <w:style w:type="character" w:styleId="SalutationChar" w:customStyle="1">
    <w:name w:val="Salutation Char"/>
    <w:basedOn w:val="DefaultParagraphFont"/>
    <w:link w:val="Salutation"/>
    <w:uiPriority w:val="99"/>
    <w:rsid w:val="00FE583B"/>
    <w:rPr>
      <w:rFonts w:ascii="Arial" w:hAnsi="Arial"/>
      <w:sz w:val="20"/>
    </w:rPr>
  </w:style>
  <w:style w:type="paragraph" w:styleId="Signature">
    <w:name w:val="Signature"/>
    <w:basedOn w:val="Normal"/>
    <w:link w:val="SignatureChar"/>
    <w:uiPriority w:val="99"/>
    <w:unhideWhenUsed/>
    <w:rsid w:val="00F978CE"/>
    <w:pPr>
      <w:ind w:left="4252"/>
    </w:pPr>
  </w:style>
  <w:style w:type="character" w:styleId="SignatureChar" w:customStyle="1">
    <w:name w:val="Signature Char"/>
    <w:basedOn w:val="DefaultParagraphFont"/>
    <w:link w:val="Signature"/>
    <w:uiPriority w:val="99"/>
    <w:rsid w:val="00FE583B"/>
    <w:rPr>
      <w:rFonts w:ascii="Arial" w:hAnsi="Arial"/>
      <w:sz w:val="20"/>
    </w:rPr>
  </w:style>
  <w:style w:type="character" w:styleId="SmartHyperlink">
    <w:name w:val="Smart Hyperlink"/>
    <w:basedOn w:val="DefaultParagraphFont"/>
    <w:uiPriority w:val="99"/>
    <w:unhideWhenUsed/>
    <w:rsid w:val="00F978CE"/>
    <w:rPr>
      <w:u w:val="dotted"/>
    </w:rPr>
  </w:style>
  <w:style w:type="character" w:styleId="Strong">
    <w:name w:val="Strong"/>
    <w:basedOn w:val="DefaultParagraphFont"/>
    <w:uiPriority w:val="99"/>
    <w:unhideWhenUsed/>
    <w:qFormat/>
    <w:rsid w:val="00F978CE"/>
    <w:rPr>
      <w:b/>
      <w:bCs/>
    </w:rPr>
  </w:style>
  <w:style w:type="paragraph" w:styleId="Subtitle">
    <w:name w:val="Subtitle"/>
    <w:basedOn w:val="Normal"/>
    <w:next w:val="Normal"/>
    <w:link w:val="SubtitleChar"/>
    <w:uiPriority w:val="99"/>
    <w:unhideWhenUsed/>
    <w:qFormat/>
    <w:rsid w:val="00F978CE"/>
    <w:pPr>
      <w:numPr>
        <w:ilvl w:val="1"/>
      </w:numPr>
      <w:spacing w:after="160"/>
    </w:pPr>
    <w:rPr>
      <w:rFonts w:asciiTheme="minorHAnsi" w:hAnsiTheme="minorHAnsi" w:eastAsiaTheme="minorEastAsia"/>
      <w:color w:val="5A5A5A" w:themeColor="text1" w:themeTint="A5"/>
      <w:spacing w:val="15"/>
      <w:sz w:val="22"/>
    </w:rPr>
  </w:style>
  <w:style w:type="character" w:styleId="SubtitleChar" w:customStyle="1">
    <w:name w:val="Subtitle Char"/>
    <w:basedOn w:val="DefaultParagraphFont"/>
    <w:link w:val="Subtitle"/>
    <w:uiPriority w:val="99"/>
    <w:rsid w:val="00FE583B"/>
    <w:rPr>
      <w:rFonts w:eastAsiaTheme="minorEastAsia"/>
      <w:color w:val="5A5A5A" w:themeColor="text1" w:themeTint="A5"/>
      <w:spacing w:val="15"/>
    </w:rPr>
  </w:style>
  <w:style w:type="character" w:styleId="SubtleEmphasis">
    <w:name w:val="Subtle Emphasis"/>
    <w:basedOn w:val="DefaultParagraphFont"/>
    <w:uiPriority w:val="99"/>
    <w:unhideWhenUsed/>
    <w:qFormat/>
    <w:rsid w:val="00F978CE"/>
    <w:rPr>
      <w:i/>
      <w:iCs/>
      <w:color w:val="404040" w:themeColor="text1" w:themeTint="BF"/>
    </w:rPr>
  </w:style>
  <w:style w:type="character" w:styleId="SubtleReference">
    <w:name w:val="Subtle Reference"/>
    <w:basedOn w:val="DefaultParagraphFont"/>
    <w:uiPriority w:val="99"/>
    <w:unhideWhenUsed/>
    <w:qFormat/>
    <w:rsid w:val="00F978CE"/>
    <w:rPr>
      <w:smallCaps/>
      <w:color w:val="5A5A5A" w:themeColor="text1" w:themeTint="A5"/>
    </w:rPr>
  </w:style>
  <w:style w:type="table" w:styleId="Table3Deffects1">
    <w:name w:val="Table 3D effects 1"/>
    <w:basedOn w:val="TableNormal"/>
    <w:uiPriority w:val="99"/>
    <w:unhideWhenUsed/>
    <w:rsid w:val="00F978CE"/>
    <w:pPr>
      <w:spacing w:after="0" w:line="240" w:lineRule="auto"/>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F978CE"/>
    <w:pPr>
      <w:spacing w:after="0" w:line="240" w:lineRule="auto"/>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F978CE"/>
    <w:pPr>
      <w:spacing w:after="0" w:line="240" w:lineRule="auto"/>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F978CE"/>
    <w:pPr>
      <w:spacing w:after="0" w:line="240" w:lineRule="auto"/>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F978CE"/>
    <w:pPr>
      <w:spacing w:after="0" w:line="240" w:lineRule="auto"/>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F978CE"/>
    <w:pPr>
      <w:spacing w:after="0" w:line="240" w:lineRule="auto"/>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F978CE"/>
    <w:pPr>
      <w:spacing w:after="0" w:line="240" w:lineRule="auto"/>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urful1">
    <w:name w:val="Table Colorful 1"/>
    <w:basedOn w:val="TableNormal"/>
    <w:uiPriority w:val="99"/>
    <w:unhideWhenUsed/>
    <w:rsid w:val="00F978CE"/>
    <w:pPr>
      <w:spacing w:after="0" w:line="24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urful2">
    <w:name w:val="Table Colorful 2"/>
    <w:basedOn w:val="TableNormal"/>
    <w:uiPriority w:val="99"/>
    <w:unhideWhenUsed/>
    <w:rsid w:val="00F978CE"/>
    <w:pPr>
      <w:spacing w:after="0" w:line="240" w:lineRule="auto"/>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urful3">
    <w:name w:val="Table Colorful 3"/>
    <w:basedOn w:val="TableNormal"/>
    <w:uiPriority w:val="99"/>
    <w:unhideWhenUsed/>
    <w:rsid w:val="00F978CE"/>
    <w:pPr>
      <w:spacing w:after="0" w:line="24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F978CE"/>
    <w:pPr>
      <w:spacing w:after="0" w:line="240" w:lineRule="auto"/>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F978CE"/>
    <w:pPr>
      <w:spacing w:after="0" w:line="240" w:lineRule="auto"/>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F978CE"/>
    <w:pPr>
      <w:spacing w:after="0" w:line="240" w:lineRule="auto"/>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F978CE"/>
    <w:pPr>
      <w:spacing w:after="0" w:line="240" w:lineRule="auto"/>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F978CE"/>
    <w:pPr>
      <w:spacing w:after="0" w:line="240" w:lineRule="auto"/>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F978CE"/>
    <w:pPr>
      <w:spacing w:after="0" w:line="240" w:lineRule="auto"/>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F978CE"/>
    <w:pPr>
      <w:spacing w:after="0" w:line="24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F978CE"/>
    <w:pPr>
      <w:spacing w:after="0" w:line="240" w:lineRule="auto"/>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F978CE"/>
    <w:pPr>
      <w:spacing w:after="0" w:line="240" w:lineRule="auto"/>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F978CE"/>
    <w:pPr>
      <w:spacing w:after="0" w:line="240" w:lineRule="auto"/>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F978CE"/>
    <w:pPr>
      <w:spacing w:after="0" w:line="24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F978CE"/>
    <w:pPr>
      <w:spacing w:after="0" w:line="24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uiPriority w:val="40"/>
    <w:unhideWhenUsed/>
    <w:rsid w:val="00F978CE"/>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uiPriority w:val="99"/>
    <w:unhideWhenUsed/>
    <w:rsid w:val="00F978CE"/>
    <w:pPr>
      <w:spacing w:after="0" w:line="240" w:lineRule="auto"/>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F978CE"/>
    <w:pPr>
      <w:spacing w:after="0" w:line="240" w:lineRule="auto"/>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F978CE"/>
    <w:pPr>
      <w:spacing w:after="0" w:line="240" w:lineRule="auto"/>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F978CE"/>
    <w:pPr>
      <w:spacing w:after="0" w:line="240" w:lineRule="auto"/>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F978CE"/>
    <w:pPr>
      <w:spacing w:after="0" w:line="240" w:lineRule="auto"/>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F978CE"/>
    <w:pPr>
      <w:spacing w:after="0" w:line="240" w:lineRule="auto"/>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uiPriority w:val="99"/>
    <w:unhideWhenUsed/>
    <w:rsid w:val="00F978CE"/>
    <w:pPr>
      <w:ind w:left="200" w:hanging="200"/>
    </w:pPr>
  </w:style>
  <w:style w:type="paragraph" w:styleId="TableofFigures">
    <w:name w:val="table of figures"/>
    <w:basedOn w:val="Normal"/>
    <w:next w:val="Normal"/>
    <w:uiPriority w:val="99"/>
    <w:unhideWhenUsed/>
    <w:rsid w:val="00F978CE"/>
  </w:style>
  <w:style w:type="table" w:styleId="TableProfessional">
    <w:name w:val="Table Professional"/>
    <w:basedOn w:val="TableNormal"/>
    <w:uiPriority w:val="99"/>
    <w:unhideWhenUsed/>
    <w:rsid w:val="00F978CE"/>
    <w:pPr>
      <w:spacing w:after="0" w:line="24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F978CE"/>
    <w:pPr>
      <w:spacing w:after="0" w:line="240" w:lineRule="auto"/>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F978CE"/>
    <w:pPr>
      <w:spacing w:after="0" w:line="240" w:lineRule="auto"/>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F978CE"/>
    <w:pPr>
      <w:spacing w:after="0" w:line="240" w:lineRule="auto"/>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F978CE"/>
    <w:pPr>
      <w:spacing w:after="0" w:line="240" w:lineRule="auto"/>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F978CE"/>
    <w:pPr>
      <w:spacing w:after="0" w:line="240" w:lineRule="auto"/>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F978C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F978CE"/>
    <w:pPr>
      <w:spacing w:after="0" w:line="24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F978CE"/>
    <w:pPr>
      <w:spacing w:after="0" w:line="24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F978CE"/>
    <w:pPr>
      <w:spacing w:after="0" w:line="24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CHeading">
    <w:name w:val="TOC Heading"/>
    <w:basedOn w:val="Heading1"/>
    <w:next w:val="Normal"/>
    <w:uiPriority w:val="39"/>
    <w:unhideWhenUsed/>
    <w:qFormat/>
    <w:rsid w:val="00F978CE"/>
    <w:pPr>
      <w:keepNext/>
      <w:keepLines/>
      <w:numPr>
        <w:numId w:val="0"/>
      </w:numPr>
      <w:spacing w:before="240"/>
      <w:outlineLvl w:val="9"/>
    </w:pPr>
    <w:rPr>
      <w:rFonts w:asciiTheme="majorHAnsi" w:hAnsiTheme="majorHAnsi" w:eastAsiaTheme="majorEastAsia" w:cstheme="majorBidi"/>
      <w:bCs w:val="0"/>
      <w:color w:val="830046" w:themeColor="accent1" w:themeShade="BF"/>
      <w:sz w:val="32"/>
      <w:lang w:eastAsia="en-US"/>
    </w:rPr>
  </w:style>
  <w:style w:type="numbering" w:styleId="LLScheduleHeading" w:customStyle="1">
    <w:name w:val="LL_ScheduleHeading"/>
    <w:uiPriority w:val="99"/>
    <w:rsid w:val="008B1D97"/>
    <w:pPr>
      <w:numPr>
        <w:numId w:val="34"/>
      </w:numPr>
    </w:pPr>
  </w:style>
  <w:style w:type="paragraph" w:styleId="zSFRefCentred" w:customStyle="1">
    <w:name w:val="zSFRef Centred"/>
    <w:basedOn w:val="Normal"/>
    <w:semiHidden/>
    <w:unhideWhenUsed/>
    <w:rsid w:val="00350E2D"/>
    <w:pPr>
      <w:jc w:val="center"/>
    </w:pPr>
    <w:rPr>
      <w:rFonts w:cs="Times New Roman"/>
      <w:kern w:val="16"/>
      <w:sz w:val="16"/>
    </w:rPr>
  </w:style>
  <w:style w:type="paragraph" w:styleId="CObodynumbering" w:customStyle="1">
    <w:name w:val="CO body numbering"/>
    <w:basedOn w:val="Normal"/>
    <w:rsid w:val="00725E64"/>
    <w:pPr>
      <w:numPr>
        <w:numId w:val="36"/>
      </w:numPr>
      <w:spacing w:after="140" w:line="290" w:lineRule="auto"/>
    </w:pPr>
    <w:rPr>
      <w:rFonts w:cs="Times New Roman" w:eastAsiaTheme="minorEastAsia"/>
      <w:szCs w:val="24"/>
    </w:rPr>
  </w:style>
  <w:style w:type="numbering" w:styleId="FormCOBody" w:customStyle="1">
    <w:name w:val="FormCOBody"/>
    <w:uiPriority w:val="99"/>
    <w:rsid w:val="00D23A38"/>
    <w:pPr>
      <w:numPr>
        <w:numId w:val="35"/>
      </w:numPr>
    </w:pPr>
  </w:style>
  <w:style w:type="paragraph" w:styleId="zConfMarker" w:customStyle="1">
    <w:name w:val="zConfMarker"/>
    <w:basedOn w:val="Normal"/>
    <w:semiHidden/>
    <w:unhideWhenUsed/>
    <w:rsid w:val="00B71AA0"/>
    <w:pPr>
      <w:jc w:val="right"/>
    </w:pPr>
    <w:rPr>
      <w:rFonts w:cs="Times New Roman" w:eastAsiaTheme="minorEastAsia"/>
      <w:b/>
      <w:sz w:val="16"/>
      <w:szCs w:val="24"/>
    </w:rPr>
  </w:style>
  <w:style w:type="paragraph" w:styleId="zDate" w:customStyle="1">
    <w:name w:val="zDate"/>
    <w:basedOn w:val="Normal"/>
    <w:semiHidden/>
    <w:unhideWhenUsed/>
    <w:rsid w:val="00B71AA0"/>
    <w:pPr>
      <w:spacing w:after="160" w:line="290" w:lineRule="auto"/>
    </w:pPr>
    <w:rPr>
      <w:rFonts w:cs="Times New Roman" w:eastAsiaTheme="minorEastAsia"/>
      <w:szCs w:val="24"/>
    </w:rPr>
  </w:style>
  <w:style w:type="paragraph" w:styleId="zDocType" w:customStyle="1">
    <w:name w:val="zDocType"/>
    <w:basedOn w:val="Normal"/>
    <w:semiHidden/>
    <w:unhideWhenUsed/>
    <w:rsid w:val="00B71AA0"/>
    <w:pPr>
      <w:spacing w:before="60" w:after="60"/>
      <w:ind w:left="91"/>
    </w:pPr>
    <w:rPr>
      <w:rFonts w:cs="Times New Roman" w:eastAsiaTheme="minorEastAsia"/>
      <w:b/>
      <w:noProof/>
      <w:color w:val="AF005F"/>
      <w:sz w:val="24"/>
      <w:szCs w:val="24"/>
    </w:rPr>
  </w:style>
  <w:style w:type="paragraph" w:styleId="zDraftMarker" w:customStyle="1">
    <w:name w:val="zDraftMarker"/>
    <w:basedOn w:val="Normal"/>
    <w:semiHidden/>
    <w:unhideWhenUsed/>
    <w:rsid w:val="00B71AA0"/>
    <w:rPr>
      <w:rFonts w:cs="Times New Roman" w:eastAsiaTheme="minorEastAsia"/>
      <w:noProof/>
      <w:color w:val="9A8C7E"/>
      <w:sz w:val="16"/>
      <w:szCs w:val="24"/>
    </w:rPr>
  </w:style>
  <w:style w:type="paragraph" w:styleId="zFormEntries" w:customStyle="1">
    <w:name w:val="zFormEntries"/>
    <w:basedOn w:val="Normal"/>
    <w:semiHidden/>
    <w:unhideWhenUsed/>
    <w:rsid w:val="00B71AA0"/>
    <w:pPr>
      <w:spacing w:before="60" w:after="60" w:line="290" w:lineRule="auto"/>
    </w:pPr>
    <w:rPr>
      <w:rFonts w:cs="Times New Roman" w:eastAsiaTheme="minorEastAsia"/>
      <w:szCs w:val="24"/>
    </w:rPr>
  </w:style>
  <w:style w:type="paragraph" w:styleId="zFormHeaders" w:customStyle="1">
    <w:name w:val="zFormHeaders"/>
    <w:basedOn w:val="Normal"/>
    <w:semiHidden/>
    <w:unhideWhenUsed/>
    <w:rsid w:val="00B71AA0"/>
    <w:pPr>
      <w:spacing w:before="60" w:after="60" w:line="290" w:lineRule="auto"/>
    </w:pPr>
    <w:rPr>
      <w:rFonts w:cs="Times New Roman" w:eastAsiaTheme="minorEastAsia"/>
      <w:noProof/>
      <w:szCs w:val="24"/>
    </w:rPr>
  </w:style>
  <w:style w:type="paragraph" w:styleId="zLogo" w:customStyle="1">
    <w:name w:val="zLogo"/>
    <w:basedOn w:val="Normal"/>
    <w:semiHidden/>
    <w:unhideWhenUsed/>
    <w:rsid w:val="00B71AA0"/>
    <w:pPr>
      <w:spacing w:after="160"/>
    </w:pPr>
    <w:rPr>
      <w:rFonts w:cs="Times New Roman" w:eastAsiaTheme="minorEastAsia"/>
      <w:noProof/>
      <w:szCs w:val="24"/>
    </w:rPr>
  </w:style>
  <w:style w:type="paragraph" w:styleId="zLogoCaption" w:customStyle="1">
    <w:name w:val="zLogoCaption"/>
    <w:basedOn w:val="Normal"/>
    <w:semiHidden/>
    <w:unhideWhenUsed/>
    <w:rsid w:val="00B71AA0"/>
    <w:rPr>
      <w:rFonts w:cs="Times New Roman" w:eastAsiaTheme="minorEastAsia"/>
      <w:noProof/>
      <w:sz w:val="16"/>
      <w:szCs w:val="24"/>
    </w:rPr>
  </w:style>
  <w:style w:type="paragraph" w:styleId="zSpace" w:customStyle="1">
    <w:name w:val="zSpace"/>
    <w:basedOn w:val="Normal"/>
    <w:semiHidden/>
    <w:unhideWhenUsed/>
    <w:rsid w:val="00B71AA0"/>
    <w:pPr>
      <w:spacing w:after="160" w:line="290" w:lineRule="auto"/>
    </w:pPr>
    <w:rPr>
      <w:rFonts w:cs="Times New Roman" w:eastAsiaTheme="minorEastAsia"/>
      <w:szCs w:val="24"/>
    </w:rPr>
  </w:style>
  <w:style w:type="paragraph" w:styleId="zSpacerRow" w:customStyle="1">
    <w:name w:val="zSpacerRow"/>
    <w:basedOn w:val="Normal"/>
    <w:semiHidden/>
    <w:unhideWhenUsed/>
    <w:rsid w:val="00B71AA0"/>
    <w:pPr>
      <w:spacing w:after="160" w:line="290" w:lineRule="auto"/>
    </w:pPr>
    <w:rPr>
      <w:rFonts w:cs="Times New Roman" w:eastAsiaTheme="minorEastAsia"/>
      <w:szCs w:val="24"/>
    </w:rPr>
  </w:style>
  <w:style w:type="paragraph" w:styleId="zSubject" w:customStyle="1">
    <w:name w:val="zSubject"/>
    <w:basedOn w:val="Normal"/>
    <w:semiHidden/>
    <w:unhideWhenUsed/>
    <w:rsid w:val="00B71AA0"/>
    <w:pPr>
      <w:spacing w:after="140" w:line="290" w:lineRule="auto"/>
    </w:pPr>
    <w:rPr>
      <w:rFonts w:cs="Times New Roman" w:eastAsiaTheme="minorEastAsia"/>
      <w:b/>
      <w:sz w:val="23"/>
      <w:szCs w:val="23"/>
    </w:rPr>
  </w:style>
  <w:style w:type="paragraph" w:styleId="zFSNarrativeBanking" w:customStyle="1">
    <w:name w:val="zFSNarrativeBanking"/>
    <w:basedOn w:val="Normal"/>
    <w:semiHidden/>
    <w:unhideWhenUsed/>
    <w:rsid w:val="00E257C1"/>
    <w:pPr>
      <w:spacing w:before="60" w:after="60" w:line="290" w:lineRule="auto"/>
    </w:pPr>
    <w:rPr>
      <w:color w:val="000000" w:themeColor="text1"/>
      <w:kern w:val="20"/>
      <w:sz w:val="36"/>
    </w:rPr>
  </w:style>
  <w:style w:type="character" w:styleId="UnresolvedMention">
    <w:name w:val="Unresolved Mention"/>
    <w:basedOn w:val="DefaultParagraphFont"/>
    <w:uiPriority w:val="99"/>
    <w:unhideWhenUsed/>
    <w:rsid w:val="00371AB7"/>
    <w:rPr>
      <w:color w:val="605E5C"/>
      <w:shd w:val="clear" w:color="auto" w:fill="E1DFDD"/>
    </w:rPr>
  </w:style>
  <w:style w:type="table" w:styleId="ColourfulGrid">
    <w:name w:val="Colorful Grid"/>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FBCE0" w:themeFill="accent1" w:themeFillTint="33"/>
    </w:tcPr>
    <w:tblStylePr w:type="firstRow">
      <w:rPr>
        <w:b/>
        <w:bCs/>
      </w:rPr>
      <w:tblPr/>
      <w:tcPr>
        <w:shd w:val="clear" w:color="auto" w:fill="FF79C1" w:themeFill="accent1" w:themeFillTint="66"/>
      </w:tcPr>
    </w:tblStylePr>
    <w:tblStylePr w:type="lastRow">
      <w:rPr>
        <w:b/>
        <w:bCs/>
        <w:color w:val="000000" w:themeColor="text1"/>
      </w:rPr>
      <w:tblPr/>
      <w:tcPr>
        <w:shd w:val="clear" w:color="auto" w:fill="FF79C1" w:themeFill="accent1" w:themeFillTint="66"/>
      </w:tcPr>
    </w:tblStylePr>
    <w:tblStylePr w:type="firstCol">
      <w:rPr>
        <w:color w:val="FFFFFF" w:themeColor="background1"/>
      </w:rPr>
      <w:tblPr/>
      <w:tcPr>
        <w:shd w:val="clear" w:color="auto" w:fill="830046" w:themeFill="accent1" w:themeFillShade="BF"/>
      </w:tcPr>
    </w:tblStylePr>
    <w:tblStylePr w:type="lastCol">
      <w:rPr>
        <w:color w:val="FFFFFF" w:themeColor="background1"/>
      </w:rPr>
      <w:tblPr/>
      <w:tcPr>
        <w:shd w:val="clear" w:color="auto" w:fill="830046" w:themeFill="accent1" w:themeFillShade="BF"/>
      </w:tcPr>
    </w:tblStylePr>
    <w:tblStylePr w:type="band1Vert">
      <w:tblPr/>
      <w:tcPr>
        <w:shd w:val="clear" w:color="auto" w:fill="FF58B2" w:themeFill="accent1" w:themeFillTint="7F"/>
      </w:tcPr>
    </w:tblStylePr>
    <w:tblStylePr w:type="band1Horz">
      <w:tblPr/>
      <w:tcPr>
        <w:shd w:val="clear" w:color="auto" w:fill="FF58B2" w:themeFill="accent1" w:themeFillTint="7F"/>
      </w:tcPr>
    </w:tblStylePr>
  </w:style>
  <w:style w:type="table" w:styleId="ColourfulGridAccent2">
    <w:name w:val="Colorful Grid Accent 2"/>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3D4E5" w:themeFill="accent2" w:themeFillTint="33"/>
    </w:tcPr>
    <w:tblStylePr w:type="firstRow">
      <w:rPr>
        <w:b/>
        <w:bCs/>
      </w:rPr>
      <w:tblPr/>
      <w:tcPr>
        <w:shd w:val="clear" w:color="auto" w:fill="E8AACB" w:themeFill="accent2" w:themeFillTint="66"/>
      </w:tcPr>
    </w:tblStylePr>
    <w:tblStylePr w:type="lastRow">
      <w:rPr>
        <w:b/>
        <w:bCs/>
        <w:color w:val="000000" w:themeColor="text1"/>
      </w:rPr>
      <w:tblPr/>
      <w:tcPr>
        <w:shd w:val="clear" w:color="auto" w:fill="E8AACB" w:themeFill="accent2" w:themeFillTint="66"/>
      </w:tcPr>
    </w:tblStylePr>
    <w:tblStylePr w:type="firstCol">
      <w:rPr>
        <w:color w:val="FFFFFF" w:themeColor="background1"/>
      </w:rPr>
      <w:tblPr/>
      <w:tcPr>
        <w:shd w:val="clear" w:color="auto" w:fill="8E265E" w:themeFill="accent2" w:themeFillShade="BF"/>
      </w:tcPr>
    </w:tblStylePr>
    <w:tblStylePr w:type="lastCol">
      <w:rPr>
        <w:color w:val="FFFFFF" w:themeColor="background1"/>
      </w:rPr>
      <w:tblPr/>
      <w:tcPr>
        <w:shd w:val="clear" w:color="auto" w:fill="8E265E" w:themeFill="accent2" w:themeFillShade="BF"/>
      </w:tcPr>
    </w:tblStylePr>
    <w:tblStylePr w:type="band1Vert">
      <w:tblPr/>
      <w:tcPr>
        <w:shd w:val="clear" w:color="auto" w:fill="E295BF" w:themeFill="accent2" w:themeFillTint="7F"/>
      </w:tcPr>
    </w:tblStylePr>
    <w:tblStylePr w:type="band1Horz">
      <w:tblPr/>
      <w:tcPr>
        <w:shd w:val="clear" w:color="auto" w:fill="E295BF" w:themeFill="accent2" w:themeFillTint="7F"/>
      </w:tcPr>
    </w:tblStylePr>
  </w:style>
  <w:style w:type="table" w:styleId="ColourfulGridAccent3">
    <w:name w:val="Colorful Grid Accent 3"/>
    <w:basedOn w:val="TableNormal"/>
    <w:uiPriority w:val="73"/>
    <w:unhideWhenUsed/>
    <w:rsid w:val="00CC592F"/>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4DEEA" w:themeFill="accent3" w:themeFillTint="33"/>
    </w:tcPr>
    <w:tblStylePr w:type="firstRow">
      <w:rPr>
        <w:b/>
        <w:bCs/>
      </w:rPr>
      <w:tblPr/>
      <w:tcPr>
        <w:shd w:val="clear" w:color="auto" w:fill="EABDD6" w:themeFill="accent3" w:themeFillTint="66"/>
      </w:tcPr>
    </w:tblStylePr>
    <w:tblStylePr w:type="lastRow">
      <w:rPr>
        <w:b/>
        <w:bCs/>
        <w:color w:val="000000" w:themeColor="text1"/>
      </w:rPr>
      <w:tblPr/>
      <w:tcPr>
        <w:shd w:val="clear" w:color="auto" w:fill="EABDD6" w:themeFill="accent3" w:themeFillTint="66"/>
      </w:tcPr>
    </w:tblStylePr>
    <w:tblStylePr w:type="firstCol">
      <w:rPr>
        <w:color w:val="FFFFFF" w:themeColor="background1"/>
      </w:rPr>
      <w:tblPr/>
      <w:tcPr>
        <w:shd w:val="clear" w:color="auto" w:fill="A83573" w:themeFill="accent3" w:themeFillShade="BF"/>
      </w:tcPr>
    </w:tblStylePr>
    <w:tblStylePr w:type="lastCol">
      <w:rPr>
        <w:color w:val="FFFFFF" w:themeColor="background1"/>
      </w:rPr>
      <w:tblPr/>
      <w:tcPr>
        <w:shd w:val="clear" w:color="auto" w:fill="A83573" w:themeFill="accent3" w:themeFillShade="BF"/>
      </w:tcPr>
    </w:tblStylePr>
    <w:tblStylePr w:type="band1Vert">
      <w:tblPr/>
      <w:tcPr>
        <w:shd w:val="clear" w:color="auto" w:fill="E5ADCB" w:themeFill="accent3" w:themeFillTint="7F"/>
      </w:tcPr>
    </w:tblStylePr>
    <w:tblStylePr w:type="band1Horz">
      <w:tblPr/>
      <w:tcPr>
        <w:shd w:val="clear" w:color="auto" w:fill="E5ADCB" w:themeFill="accent3" w:themeFillTint="7F"/>
      </w:tcPr>
    </w:tblStylePr>
  </w:style>
  <w:style w:type="table" w:styleId="GridTable1Light-Accent1">
    <w:name w:val="Grid Table 1 Light Accent 1"/>
    <w:basedOn w:val="TableNormal"/>
    <w:uiPriority w:val="46"/>
    <w:rsid w:val="00CC592F"/>
    <w:pPr>
      <w:spacing w:after="0" w:line="240" w:lineRule="auto"/>
    </w:pPr>
    <w:tblPr>
      <w:tblStyleRowBandSize w:val="1"/>
      <w:tblStyleColBandSize w:val="1"/>
      <w:tblBorders>
        <w:top w:val="single" w:color="FF79C1" w:themeColor="accent1" w:themeTint="66" w:sz="4" w:space="0"/>
        <w:left w:val="single" w:color="FF79C1" w:themeColor="accent1" w:themeTint="66" w:sz="4" w:space="0"/>
        <w:bottom w:val="single" w:color="FF79C1" w:themeColor="accent1" w:themeTint="66" w:sz="4" w:space="0"/>
        <w:right w:val="single" w:color="FF79C1" w:themeColor="accent1" w:themeTint="66" w:sz="4" w:space="0"/>
        <w:insideH w:val="single" w:color="FF79C1" w:themeColor="accent1" w:themeTint="66" w:sz="4" w:space="0"/>
        <w:insideV w:val="single" w:color="FF79C1" w:themeColor="accent1" w:themeTint="66" w:sz="4" w:space="0"/>
      </w:tblBorders>
    </w:tblPr>
    <w:tblStylePr w:type="firstRow">
      <w:rPr>
        <w:b/>
        <w:bCs/>
      </w:rPr>
      <w:tblPr/>
      <w:tcPr>
        <w:tcBorders>
          <w:bottom w:val="single" w:color="FF36A2" w:themeColor="accent1" w:themeTint="99" w:sz="12" w:space="0"/>
        </w:tcBorders>
      </w:tcPr>
    </w:tblStylePr>
    <w:tblStylePr w:type="lastRow">
      <w:rPr>
        <w:b/>
        <w:bCs/>
      </w:rPr>
      <w:tblPr/>
      <w:tcPr>
        <w:tcBorders>
          <w:top w:val="double" w:color="FF36A2" w:themeColor="accent1" w:themeTint="99" w:sz="2" w:space="0"/>
        </w:tcBorders>
      </w:tcPr>
    </w:tblStylePr>
    <w:tblStylePr w:type="firstCol">
      <w:rPr>
        <w:b/>
        <w:bCs/>
      </w:rPr>
    </w:tblStylePr>
    <w:tblStylePr w:type="lastCol">
      <w:rPr>
        <w:b/>
        <w:bCs/>
      </w:rPr>
    </w:tblStylePr>
  </w:style>
  <w:style w:type="paragraph" w:styleId="Revision">
    <w:name w:val="Revision"/>
    <w:hidden/>
    <w:uiPriority w:val="99"/>
    <w:semiHidden/>
    <w:rsid w:val="00017989"/>
    <w:pPr>
      <w:spacing w:after="0" w:line="240" w:lineRule="auto"/>
    </w:pPr>
    <w:rPr>
      <w:rFonts w:ascii="Arial" w:hAnsi="Arial"/>
      <w:sz w:val="20"/>
    </w:rPr>
  </w:style>
  <w:style w:type="numbering" w:styleId="LLLevel1" w:customStyle="1">
    <w:name w:val="LL_Level1"/>
    <w:uiPriority w:val="99"/>
    <w:rsid w:val="00A26560"/>
  </w:style>
  <w:style w:type="numbering" w:styleId="LLLevel2" w:customStyle="1">
    <w:name w:val="LL_Level2"/>
    <w:uiPriority w:val="99"/>
    <w:rsid w:val="004845D5"/>
  </w:style>
  <w:style w:type="numbering" w:styleId="LLLevel3" w:customStyle="1">
    <w:name w:val="LL_Level3"/>
    <w:uiPriority w:val="99"/>
    <w:rsid w:val="00896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8946958">
      <w:bodyDiv w:val="1"/>
      <w:marLeft w:val="0"/>
      <w:marRight w:val="0"/>
      <w:marTop w:val="0"/>
      <w:marBottom w:val="0"/>
      <w:divBdr>
        <w:top w:val="none" w:sz="0" w:space="0" w:color="auto"/>
        <w:left w:val="none" w:sz="0" w:space="0" w:color="auto"/>
        <w:bottom w:val="none" w:sz="0" w:space="0" w:color="auto"/>
        <w:right w:val="none" w:sz="0" w:space="0" w:color="auto"/>
      </w:divBdr>
    </w:div>
    <w:div w:id="337276555">
      <w:bodyDiv w:val="1"/>
      <w:marLeft w:val="0"/>
      <w:marRight w:val="0"/>
      <w:marTop w:val="0"/>
      <w:marBottom w:val="0"/>
      <w:divBdr>
        <w:top w:val="none" w:sz="0" w:space="0" w:color="auto"/>
        <w:left w:val="none" w:sz="0" w:space="0" w:color="auto"/>
        <w:bottom w:val="none" w:sz="0" w:space="0" w:color="auto"/>
        <w:right w:val="none" w:sz="0" w:space="0" w:color="auto"/>
      </w:divBdr>
    </w:div>
    <w:div w:id="527110514">
      <w:bodyDiv w:val="1"/>
      <w:marLeft w:val="0"/>
      <w:marRight w:val="0"/>
      <w:marTop w:val="0"/>
      <w:marBottom w:val="0"/>
      <w:divBdr>
        <w:top w:val="none" w:sz="0" w:space="0" w:color="auto"/>
        <w:left w:val="none" w:sz="0" w:space="0" w:color="auto"/>
        <w:bottom w:val="none" w:sz="0" w:space="0" w:color="auto"/>
        <w:right w:val="none" w:sz="0" w:space="0" w:color="auto"/>
      </w:divBdr>
    </w:div>
    <w:div w:id="735010729">
      <w:bodyDiv w:val="1"/>
      <w:marLeft w:val="0"/>
      <w:marRight w:val="0"/>
      <w:marTop w:val="0"/>
      <w:marBottom w:val="0"/>
      <w:divBdr>
        <w:top w:val="none" w:sz="0" w:space="0" w:color="auto"/>
        <w:left w:val="none" w:sz="0" w:space="0" w:color="auto"/>
        <w:bottom w:val="none" w:sz="0" w:space="0" w:color="auto"/>
        <w:right w:val="none" w:sz="0" w:space="0" w:color="auto"/>
      </w:divBdr>
    </w:div>
    <w:div w:id="1092050483">
      <w:bodyDiv w:val="1"/>
      <w:marLeft w:val="0"/>
      <w:marRight w:val="0"/>
      <w:marTop w:val="0"/>
      <w:marBottom w:val="0"/>
      <w:divBdr>
        <w:top w:val="none" w:sz="0" w:space="0" w:color="auto"/>
        <w:left w:val="none" w:sz="0" w:space="0" w:color="auto"/>
        <w:bottom w:val="none" w:sz="0" w:space="0" w:color="auto"/>
        <w:right w:val="none" w:sz="0" w:space="0" w:color="auto"/>
      </w:divBdr>
    </w:div>
    <w:div w:id="1138180809">
      <w:bodyDiv w:val="1"/>
      <w:marLeft w:val="0"/>
      <w:marRight w:val="0"/>
      <w:marTop w:val="0"/>
      <w:marBottom w:val="0"/>
      <w:divBdr>
        <w:top w:val="none" w:sz="0" w:space="0" w:color="auto"/>
        <w:left w:val="none" w:sz="0" w:space="0" w:color="auto"/>
        <w:bottom w:val="none" w:sz="0" w:space="0" w:color="auto"/>
        <w:right w:val="none" w:sz="0" w:space="0" w:color="auto"/>
      </w:divBdr>
    </w:div>
    <w:div w:id="1310087611">
      <w:bodyDiv w:val="1"/>
      <w:marLeft w:val="0"/>
      <w:marRight w:val="0"/>
      <w:marTop w:val="0"/>
      <w:marBottom w:val="0"/>
      <w:divBdr>
        <w:top w:val="none" w:sz="0" w:space="0" w:color="auto"/>
        <w:left w:val="none" w:sz="0" w:space="0" w:color="auto"/>
        <w:bottom w:val="none" w:sz="0" w:space="0" w:color="auto"/>
        <w:right w:val="none" w:sz="0" w:space="0" w:color="auto"/>
      </w:divBdr>
    </w:div>
    <w:div w:id="1347319194">
      <w:bodyDiv w:val="1"/>
      <w:marLeft w:val="0"/>
      <w:marRight w:val="0"/>
      <w:marTop w:val="0"/>
      <w:marBottom w:val="0"/>
      <w:divBdr>
        <w:top w:val="none" w:sz="0" w:space="0" w:color="auto"/>
        <w:left w:val="none" w:sz="0" w:space="0" w:color="auto"/>
        <w:bottom w:val="none" w:sz="0" w:space="0" w:color="auto"/>
        <w:right w:val="none" w:sz="0" w:space="0" w:color="auto"/>
      </w:divBdr>
    </w:div>
    <w:div w:id="1406295904">
      <w:bodyDiv w:val="1"/>
      <w:marLeft w:val="0"/>
      <w:marRight w:val="0"/>
      <w:marTop w:val="0"/>
      <w:marBottom w:val="0"/>
      <w:divBdr>
        <w:top w:val="none" w:sz="0" w:space="0" w:color="auto"/>
        <w:left w:val="none" w:sz="0" w:space="0" w:color="auto"/>
        <w:bottom w:val="none" w:sz="0" w:space="0" w:color="auto"/>
        <w:right w:val="none" w:sz="0" w:space="0" w:color="auto"/>
      </w:divBdr>
      <w:divsChild>
        <w:div w:id="1100643622">
          <w:marLeft w:val="144"/>
          <w:marRight w:val="0"/>
          <w:marTop w:val="0"/>
          <w:marBottom w:val="0"/>
          <w:divBdr>
            <w:top w:val="none" w:sz="0" w:space="0" w:color="auto"/>
            <w:left w:val="none" w:sz="0" w:space="0" w:color="auto"/>
            <w:bottom w:val="none" w:sz="0" w:space="0" w:color="auto"/>
            <w:right w:val="none" w:sz="0" w:space="0" w:color="auto"/>
          </w:divBdr>
        </w:div>
        <w:div w:id="1834762579">
          <w:marLeft w:val="144"/>
          <w:marRight w:val="0"/>
          <w:marTop w:val="0"/>
          <w:marBottom w:val="0"/>
          <w:divBdr>
            <w:top w:val="none" w:sz="0" w:space="0" w:color="auto"/>
            <w:left w:val="none" w:sz="0" w:space="0" w:color="auto"/>
            <w:bottom w:val="none" w:sz="0" w:space="0" w:color="auto"/>
            <w:right w:val="none" w:sz="0" w:space="0" w:color="auto"/>
          </w:divBdr>
        </w:div>
        <w:div w:id="1574505891">
          <w:marLeft w:val="144"/>
          <w:marRight w:val="0"/>
          <w:marTop w:val="0"/>
          <w:marBottom w:val="0"/>
          <w:divBdr>
            <w:top w:val="none" w:sz="0" w:space="0" w:color="auto"/>
            <w:left w:val="none" w:sz="0" w:space="0" w:color="auto"/>
            <w:bottom w:val="none" w:sz="0" w:space="0" w:color="auto"/>
            <w:right w:val="none" w:sz="0" w:space="0" w:color="auto"/>
          </w:divBdr>
        </w:div>
        <w:div w:id="1567640396">
          <w:marLeft w:val="144"/>
          <w:marRight w:val="0"/>
          <w:marTop w:val="0"/>
          <w:marBottom w:val="0"/>
          <w:divBdr>
            <w:top w:val="none" w:sz="0" w:space="0" w:color="auto"/>
            <w:left w:val="none" w:sz="0" w:space="0" w:color="auto"/>
            <w:bottom w:val="none" w:sz="0" w:space="0" w:color="auto"/>
            <w:right w:val="none" w:sz="0" w:space="0" w:color="auto"/>
          </w:divBdr>
        </w:div>
        <w:div w:id="1129977112">
          <w:marLeft w:val="144"/>
          <w:marRight w:val="0"/>
          <w:marTop w:val="0"/>
          <w:marBottom w:val="0"/>
          <w:divBdr>
            <w:top w:val="none" w:sz="0" w:space="0" w:color="auto"/>
            <w:left w:val="none" w:sz="0" w:space="0" w:color="auto"/>
            <w:bottom w:val="none" w:sz="0" w:space="0" w:color="auto"/>
            <w:right w:val="none" w:sz="0" w:space="0" w:color="auto"/>
          </w:divBdr>
        </w:div>
        <w:div w:id="1005403336">
          <w:marLeft w:val="14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ogle.com/url?q=https://www.sra.org.uk/trainees/qualifying-work-experience/qualifying-work-experience-employers/meeting-standards/&amp;sa=D&amp;source=editors&amp;ust=1631606106092000&amp;usg=AOvVaw3Pawz4lc8ilf-2U7sXXFEL"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mailto:SWSQF@citysolicitors.org.uk"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theme" Target="theme/theme1.xml" Id="rId22" /></Relationships>
</file>

<file path=word/_rels/settings.xml.rels><?xml version="1.0" encoding="UTF-8" standalone="yes"?>
<Relationships xmlns="http://schemas.openxmlformats.org/package/2006/relationships"><Relationship Id="rId1" Type="http://schemas.openxmlformats.org/officeDocument/2006/relationships/attachedTemplate" Target="file:///T:\firmwide\HouseStyle.dotx" TargetMode="External"/></Relationships>
</file>

<file path=word/theme/theme1.xml><?xml version="1.0" encoding="utf-8"?>
<a:theme xmlns:a="http://schemas.openxmlformats.org/drawingml/2006/main" xmlns:thm15="http://schemas.microsoft.com/office/thememl/2012/main" name="Linklaters HouseStyle">
  <a:themeElements>
    <a:clrScheme name="Linklaters HouseStyle colours">
      <a:dk1>
        <a:srgbClr val="000000"/>
      </a:dk1>
      <a:lt1>
        <a:srgbClr val="FFFFFF"/>
      </a:lt1>
      <a:dk2>
        <a:srgbClr val="AF005F"/>
      </a:dk2>
      <a:lt2>
        <a:srgbClr val="969696"/>
      </a:lt2>
      <a:accent1>
        <a:srgbClr val="AF005F"/>
      </a:accent1>
      <a:accent2>
        <a:srgbClr val="BF337F"/>
      </a:accent2>
      <a:accent3>
        <a:srgbClr val="CC5C99"/>
      </a:accent3>
      <a:accent4>
        <a:srgbClr val="808080"/>
      </a:accent4>
      <a:accent5>
        <a:srgbClr val="969696"/>
      </a:accent5>
      <a:accent6>
        <a:srgbClr val="C3C3C3"/>
      </a:accent6>
      <a:hlink>
        <a:srgbClr val="D985B2"/>
      </a:hlink>
      <a:folHlink>
        <a:srgbClr val="ECC4DA"/>
      </a:folHlink>
    </a:clrScheme>
    <a:fontScheme name="Linklaters HouseStyle fonts">
      <a:majorFont>
        <a:latin typeface="Arial"/>
        <a:ea typeface=""/>
        <a:cs typeface="Arial"/>
      </a:majorFont>
      <a:minorFont>
        <a:latin typeface="Arial"/>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custClrLst>
    <a:custClr name="Secondary palette 1">
      <a:srgbClr val="999966"/>
    </a:custClr>
    <a:custClr name="Secondary palette 2">
      <a:srgbClr val="66CCCC"/>
    </a:custClr>
    <a:custClr name="Secondary palette 3">
      <a:srgbClr val="CCCC99"/>
    </a:custClr>
    <a:custClr name="Secondary palette 4">
      <a:srgbClr val="9999CC"/>
    </a:custClr>
    <a:custClr name="Secondary palette 5">
      <a:srgbClr val="669999"/>
    </a:custClr>
    <a:custClr name="Secondary palette 6">
      <a:srgbClr val="666699"/>
    </a:custClr>
    <a:custClr name="Secondary palette 7">
      <a:srgbClr val="99CCFF"/>
    </a:custClr>
    <a:custClr name="Secondary palette 8">
      <a:srgbClr val="99CC99"/>
    </a:custClr>
    <a:custClr name="Secondary palette 9">
      <a:srgbClr val="A9A197"/>
    </a:custClr>
    <a:custClr name="White">
      <a:srgbClr val="FFFFFF"/>
    </a:custClr>
    <a:custClr name="Magenta - 100%">
      <a:srgbClr val="AF005F"/>
    </a:custClr>
    <a:custClr name="Magenta - 80%">
      <a:srgbClr val="BF337F"/>
    </a:custClr>
    <a:custClr name="Magenta - 60%">
      <a:srgbClr val="CC5C99"/>
    </a:custClr>
    <a:custClr name="Magenta - 40%">
      <a:srgbClr val="D985B2"/>
    </a:custClr>
    <a:custClr name="Magenta - 20%">
      <a:srgbClr val="E5ADCC"/>
    </a:custClr>
    <a:custClr name="Magenta - 10%">
      <a:srgbClr val="ECC1DA"/>
    </a:custClr>
    <a:custClr name="Magenta + Black 20%">
      <a:srgbClr val="91004F"/>
    </a:custClr>
    <a:custClr name="Magenta + Black 35%">
      <a:srgbClr val="7B0041"/>
    </a:custClr>
    <a:custClr name="Magenta + Black 50%">
      <a:srgbClr val="660033"/>
    </a:custClr>
    <a:custClr name="White">
      <a:srgbClr val="FFFFFF"/>
    </a:custClr>
    <a:custClr name="Black - 100%">
      <a:srgbClr val="000000"/>
    </a:custClr>
    <a:custClr name="Black - 80%">
      <a:srgbClr val="4D4D4D"/>
    </a:custClr>
    <a:custClr name="Black - 60%">
      <a:srgbClr val="808080"/>
    </a:custClr>
    <a:custClr name="Black - 40%">
      <a:srgbClr val="969696"/>
    </a:custClr>
    <a:custClr name="Black - 20%">
      <a:srgbClr val="C3C3C3"/>
    </a:custClr>
    <a:custClr name="Black - 10%">
      <a:srgbClr val="E6E6E6"/>
    </a:custClr>
    <a:custClr name="White">
      <a:srgbClr val="FFFFFF"/>
    </a:custClr>
    <a:custClr name="White">
      <a:srgbClr val="FFFFFF"/>
    </a:custClr>
    <a:custClr name="White">
      <a:srgbClr val="FFFFFF"/>
    </a:custClr>
    <a:custClr name="White">
      <a:srgbClr val="FFFFFF"/>
    </a:custClr>
    <a:custClr name="Warm Grey 7 - 100%">
      <a:srgbClr val="B0A9A0"/>
    </a:custClr>
    <a:custClr name="Warm Grey 7 - 80%">
      <a:srgbClr val="BFBAB2"/>
    </a:custClr>
    <a:custClr name="Warm Grey 7 - 60%">
      <a:srgbClr val="CFCBC4"/>
    </a:custClr>
    <a:custClr name="Warm Grey 7 - 40%">
      <a:srgbClr val="DFDBD7"/>
    </a:custClr>
    <a:custClr name="Warm Grey 7 - 20%">
      <a:srgbClr val="EFEDEB"/>
    </a:custClr>
    <a:custClr name="Warm Grey 7 - 10%">
      <a:srgbClr val="F7F6F5"/>
    </a:custClr>
    <a:custClr name="White">
      <a:srgbClr val="FFFFFF"/>
    </a:custClr>
    <a:custClr name="Traffic light Red">
      <a:srgbClr val="FF5958"/>
    </a:custClr>
    <a:custClr name="Traffic light Yellow">
      <a:srgbClr val="FCB256"/>
    </a:custClr>
    <a:custClr name="Traffic light Green">
      <a:srgbClr val="8ECC66"/>
    </a:custClr>
    <a:custClr name="Warm Grey 4 - 100%">
      <a:srgbClr val="C9C1B8"/>
    </a:custClr>
    <a:custClr name="Warm Grey 4 - 80%">
      <a:srgbClr val="D9D5CE"/>
    </a:custClr>
    <a:custClr name="Warm Grey 4 - 60%">
      <a:srgbClr val="E2DEDA"/>
    </a:custClr>
    <a:custClr name="Warm Grey 4 - 40%">
      <a:srgbClr val="ECE9E7"/>
    </a:custClr>
    <a:custClr name="Warm Grey 4 - 20%">
      <a:srgbClr val="F6F5F3"/>
    </a:custClr>
    <a:custClr name="Warm Grey 4 - 10%">
      <a:srgbClr val="FAFAF8"/>
    </a:custClr>
    <a:custClr name="White">
      <a:srgbClr val="FFFFFF"/>
    </a:custClr>
    <a:custClr name="Alliance - Allens">
      <a:srgbClr val="0074BF"/>
    </a:custClr>
    <a:custClr name="Alliance - Webber Wentzel">
      <a:srgbClr val="F07D35"/>
    </a:custClr>
    <a:custClr name="Alliance - TTA">
      <a:srgbClr val="007272"/>
    </a:custClr>
  </a:custClrLst>
  <a:extLst>
    <a:ext uri="{05A4C25C-085E-4340-85A3-A5531E510DB2}">
      <thm15:themeFamily xmlns:thm15="http://schemas.microsoft.com/office/thememl/2012/main" name="Linklaters HouseStyle" id="{6E5DF409-2D9F-47EC-BD15-2F635E1084D7}" vid="{5B28F902-603F-4D67-A4EE-D9865CA66CB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874721-2622-4c2d-8e20-46e0135da182">
      <Terms xmlns="http://schemas.microsoft.com/office/infopath/2007/PartnerControls"/>
    </lcf76f155ced4ddcb4097134ff3c332f>
    <TaxCatchAll xmlns="229f8a31-3e0b-4b9c-8d52-455990e1b8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3C3425C067354D9BC0446626E8995E" ma:contentTypeVersion="12" ma:contentTypeDescription="Create a new document." ma:contentTypeScope="" ma:versionID="ecfea75ae67d8c7da9e55b855bfe6e2d">
  <xsd:schema xmlns:xsd="http://www.w3.org/2001/XMLSchema" xmlns:xs="http://www.w3.org/2001/XMLSchema" xmlns:p="http://schemas.microsoft.com/office/2006/metadata/properties" xmlns:ns2="de874721-2622-4c2d-8e20-46e0135da182" xmlns:ns3="229f8a31-3e0b-4b9c-8d52-455990e1b8b4" targetNamespace="http://schemas.microsoft.com/office/2006/metadata/properties" ma:root="true" ma:fieldsID="5fbc71d87af0c48219b1c536e5e805a6" ns2:_="" ns3:_="">
    <xsd:import namespace="de874721-2622-4c2d-8e20-46e0135da182"/>
    <xsd:import namespace="229f8a31-3e0b-4b9c-8d52-455990e1b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74721-2622-4c2d-8e20-46e0135da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a3d707-cc6b-4395-aa0e-e6705fb13a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9f8a31-3e0b-4b9c-8d52-455990e1b8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c987e6f-f95b-4805-ac65-c3449798f7e5}" ma:internalName="TaxCatchAll" ma:showField="CatchAllData" ma:web="229f8a31-3e0b-4b9c-8d52-455990e1b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DC54EF-36D7-40D5-9AA2-93A9082A22C9}">
  <ds:schemaRefs>
    <ds:schemaRef ds:uri="http://schemas.microsoft.com/office/2006/metadata/properties"/>
    <ds:schemaRef ds:uri="http://schemas.microsoft.com/office/infopath/2007/PartnerControls"/>
    <ds:schemaRef ds:uri="de874721-2622-4c2d-8e20-46e0135da182"/>
    <ds:schemaRef ds:uri="229f8a31-3e0b-4b9c-8d52-455990e1b8b4"/>
  </ds:schemaRefs>
</ds:datastoreItem>
</file>

<file path=customXml/itemProps2.xml><?xml version="1.0" encoding="utf-8"?>
<ds:datastoreItem xmlns:ds="http://schemas.openxmlformats.org/officeDocument/2006/customXml" ds:itemID="{7FF00F7B-D7CD-44BD-8368-DB4584108E3F}">
  <ds:schemaRefs>
    <ds:schemaRef ds:uri="http://schemas.microsoft.com/sharepoint/v3/contenttype/forms"/>
  </ds:schemaRefs>
</ds:datastoreItem>
</file>

<file path=customXml/itemProps3.xml><?xml version="1.0" encoding="utf-8"?>
<ds:datastoreItem xmlns:ds="http://schemas.openxmlformats.org/officeDocument/2006/customXml" ds:itemID="{6C545E25-F018-44C0-B5B3-51883CB1AA34}">
  <ds:schemaRefs>
    <ds:schemaRef ds:uri="http://schemas.openxmlformats.org/officeDocument/2006/bibliography"/>
  </ds:schemaRefs>
</ds:datastoreItem>
</file>

<file path=customXml/itemProps4.xml><?xml version="1.0" encoding="utf-8"?>
<ds:datastoreItem xmlns:ds="http://schemas.openxmlformats.org/officeDocument/2006/customXml" ds:itemID="{5262BC72-C8E0-4241-A69C-C03159191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74721-2622-4c2d-8e20-46e0135da182"/>
    <ds:schemaRef ds:uri="229f8a31-3e0b-4b9c-8d52-455990e1b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T:\firmwide\HouseStyle.dotx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HouseStyle</dc:title>
  <dc:subject/>
  <dc:creator>Any Authorised User</dc:creator>
  <cp:keywords/>
  <dc:description/>
  <cp:lastModifiedBy>Chrissy Diggings</cp:lastModifiedBy>
  <cp:revision>8</cp:revision>
  <cp:lastPrinted>2025-10-03T13:53:00Z</cp:lastPrinted>
  <dcterms:created xsi:type="dcterms:W3CDTF">2024-10-08T12:56:00Z</dcterms:created>
  <dcterms:modified xsi:type="dcterms:W3CDTF">2026-10-15T16:05:17Z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R.0007</vt:lpwstr>
  </property>
  <property fmtid="{D5CDD505-2E9C-101B-9397-08002B2CF9AE}" pid="3" name="CoverPage">
    <vt:lpwstr>No</vt:lpwstr>
  </property>
  <property fmtid="{D5CDD505-2E9C-101B-9397-08002B2CF9AE}" pid="4" name="Language">
    <vt:lpwstr>English (U.K.)</vt:lpwstr>
  </property>
  <property fmtid="{D5CDD505-2E9C-101B-9397-08002B2CF9AE}" pid="5" name="PaperSize">
    <vt:lpwstr>A4</vt:lpwstr>
  </property>
  <property fmtid="{D5CDD505-2E9C-101B-9397-08002B2CF9AE}" pid="6" name="Landscape">
    <vt:lpwstr> </vt:lpwstr>
  </property>
  <property fmtid="{D5CDD505-2E9C-101B-9397-08002B2CF9AE}" pid="7" name="HouseStyle">
    <vt:lpwstr>2</vt:lpwstr>
  </property>
  <property fmtid="{D5CDD505-2E9C-101B-9397-08002B2CF9AE}" pid="8" name="HSChanged">
    <vt:lpwstr>No</vt:lpwstr>
  </property>
  <property fmtid="{D5CDD505-2E9C-101B-9397-08002B2CF9AE}" pid="9" name="HeadPara">
    <vt:i4>1</vt:i4>
  </property>
  <property fmtid="{D5CDD505-2E9C-101B-9397-08002B2CF9AE}" pid="10" name="TOCInsert">
    <vt:lpwstr>Yes</vt:lpwstr>
  </property>
  <property fmtid="{D5CDD505-2E9C-101B-9397-08002B2CF9AE}" pid="11" name="TOCString">
    <vt:lpwstr> </vt:lpwstr>
  </property>
  <property fmtid="{D5CDD505-2E9C-101B-9397-08002B2CF9AE}" pid="12" name="TOCBold">
    <vt:lpwstr>Yes</vt:lpwstr>
  </property>
  <property fmtid="{D5CDD505-2E9C-101B-9397-08002B2CF9AE}" pid="13" name="Chinese">
    <vt:lpwstr>No</vt:lpwstr>
  </property>
  <property fmtid="{D5CDD505-2E9C-101B-9397-08002B2CF9AE}" pid="14" name="Lineleader">
    <vt:lpwstr>No</vt:lpwstr>
  </property>
  <property fmtid="{D5CDD505-2E9C-101B-9397-08002B2CF9AE}" pid="15" name="CoverPageType">
    <vt:lpwstr> </vt:lpwstr>
  </property>
  <property fmtid="{D5CDD505-2E9C-101B-9397-08002B2CF9AE}" pid="16" name="DEDocumentLocation">
    <vt:lpwstr>C:\Users\cdigings\OneDrive - Linklaters\Documents\Documentum\Checkout\Social Welfare Solicitors Qualification Fund - Employer Letter of Support_2024.docx</vt:lpwstr>
  </property>
  <property fmtid="{D5CDD505-2E9C-101B-9397-08002B2CF9AE}" pid="17" name="Document Number">
    <vt:lpwstr>3203978573</vt:lpwstr>
  </property>
  <property fmtid="{D5CDD505-2E9C-101B-9397-08002B2CF9AE}" pid="18" name="Client Code">
    <vt:lpwstr>K&amp;L</vt:lpwstr>
  </property>
  <property fmtid="{D5CDD505-2E9C-101B-9397-08002B2CF9AE}" pid="19" name="Matter Number">
    <vt:lpwstr>GEN-1007759</vt:lpwstr>
  </property>
  <property fmtid="{D5CDD505-2E9C-101B-9397-08002B2CF9AE}" pid="20" name="Last Modified">
    <vt:lpwstr>08 Oct 2024</vt:lpwstr>
  </property>
  <property fmtid="{D5CDD505-2E9C-101B-9397-08002B2CF9AE}" pid="21" name="Version">
    <vt:lpwstr>3</vt:lpwstr>
  </property>
  <property fmtid="{D5CDD505-2E9C-101B-9397-08002B2CF9AE}" pid="22" name="ContentTypeId">
    <vt:lpwstr>0x010100513C3425C067354D9BC0446626E8995E</vt:lpwstr>
  </property>
  <property fmtid="{D5CDD505-2E9C-101B-9397-08002B2CF9AE}" pid="23" name="MediaServiceImageTags">
    <vt:lpwstr/>
  </property>
</Properties>
</file>