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6BCF" w14:textId="5518CCA2" w:rsidR="008B5CBA" w:rsidRPr="0007122A" w:rsidRDefault="00CC0335" w:rsidP="006B2E5D">
      <w:pPr>
        <w:rPr>
          <w:rFonts w:cs="Arial"/>
          <w:b/>
        </w:rPr>
      </w:pPr>
      <w:r>
        <w:rPr>
          <w:rFonts w:cs="Arial"/>
          <w:b/>
        </w:rPr>
        <w:t xml:space="preserve">CLLS LAND LAW COMMITTEE DRAFT FORM OF OVERSEAS LEGAL OPINION </w:t>
      </w:r>
      <w:ins w:id="0" w:author="Author">
        <w:r>
          <w:rPr>
            <w:rFonts w:cs="Arial"/>
            <w:b/>
          </w:rPr>
          <w:t xml:space="preserve">LETTER </w:t>
        </w:r>
      </w:ins>
      <w:r>
        <w:rPr>
          <w:rFonts w:cs="Arial"/>
          <w:b/>
        </w:rPr>
        <w:t xml:space="preserve">ON TRANSACTIONS RELATING TO REAL PROPERTY IN ENGLAND AND WALES (FORM REVIEWED </w:t>
      </w:r>
      <w:del w:id="1" w:author="Author">
        <w:r>
          <w:rPr>
            <w:rFonts w:cs="Arial"/>
            <w:b/>
          </w:rPr>
          <w:delText xml:space="preserve">AND UPDATED </w:delText>
        </w:r>
      </w:del>
      <w:r>
        <w:rPr>
          <w:rFonts w:cs="Arial"/>
          <w:b/>
        </w:rPr>
        <w:t>SEPTEMBER 2022</w:t>
      </w:r>
      <w:ins w:id="2" w:author="Author">
        <w:r>
          <w:rPr>
            <w:rFonts w:cs="Arial"/>
            <w:b/>
          </w:rPr>
          <w:t xml:space="preserve"> WITH AN UPDATE IN OCTOBER 2026</w:t>
        </w:r>
        <w:r>
          <w:rPr>
            <w:rStyle w:val="FootnoteReference"/>
            <w:rFonts w:cs="Arial"/>
            <w:bCs/>
            <w:color w:val="auto"/>
          </w:rPr>
          <w:footnoteReference w:id="1"/>
        </w:r>
      </w:ins>
      <w:r>
        <w:rPr>
          <w:rFonts w:cs="Arial"/>
          <w:b/>
        </w:rPr>
        <w:t>)</w:t>
      </w:r>
    </w:p>
    <w:p w14:paraId="7B5AA336" w14:textId="193C6366" w:rsidR="006A0E3B" w:rsidRPr="0007122A" w:rsidRDefault="006F0070" w:rsidP="006B2E5D">
      <w:r>
        <w:t xml:space="preserve">Note: As many firms, who may be asked to provide a legal opinion on an overseas company or other vehicle or partnership entering into a transaction relating to real property in England and Wales, will have their own standard form(s) of opinion, this form of opinion serves as a checklist as well as a precedent. This opinion </w:t>
      </w:r>
      <w:ins w:id="5" w:author="Author">
        <w:r>
          <w:t xml:space="preserve">letter </w:t>
        </w:r>
      </w:ins>
      <w:r>
        <w:t>is not intended to be used as the basis for an opinion on the law of England and Wales.</w:t>
      </w:r>
    </w:p>
    <w:p w14:paraId="5F34459B" w14:textId="77777777" w:rsidR="00F37393" w:rsidRPr="0007122A" w:rsidRDefault="00F37393" w:rsidP="006B2E5D">
      <w:pPr>
        <w:rPr>
          <w:rFonts w:cs="Arial"/>
        </w:rPr>
      </w:pPr>
    </w:p>
    <w:tbl>
      <w:tblPr>
        <w:tblW w:w="0" w:type="auto"/>
        <w:tblLayout w:type="fixed"/>
        <w:tblLook w:val="0000" w:firstRow="0" w:lastRow="0" w:firstColumn="0" w:lastColumn="0" w:noHBand="0" w:noVBand="0"/>
      </w:tblPr>
      <w:tblGrid>
        <w:gridCol w:w="1377"/>
        <w:gridCol w:w="3200"/>
      </w:tblGrid>
      <w:tr w:rsidR="00F37393" w:rsidRPr="0007122A" w14:paraId="75E9B33C" w14:textId="77777777" w:rsidTr="00F37393">
        <w:trPr>
          <w:cantSplit/>
          <w:trHeight w:val="360"/>
        </w:trPr>
        <w:tc>
          <w:tcPr>
            <w:tcW w:w="1377" w:type="dxa"/>
          </w:tcPr>
          <w:p w14:paraId="735F26F1" w14:textId="77777777" w:rsidR="00F37393" w:rsidRPr="0007122A" w:rsidRDefault="00F37393" w:rsidP="006B2E5D">
            <w:pPr>
              <w:pStyle w:val="AddressContacts"/>
              <w:rPr>
                <w:rFonts w:cs="Arial"/>
                <w:sz w:val="20"/>
              </w:rPr>
            </w:pPr>
            <w:r>
              <w:rPr>
                <w:rFonts w:cs="Arial"/>
                <w:sz w:val="20"/>
              </w:rPr>
              <w:t>Your Ref:</w:t>
            </w:r>
          </w:p>
        </w:tc>
        <w:tc>
          <w:tcPr>
            <w:tcW w:w="3200" w:type="dxa"/>
          </w:tcPr>
          <w:p w14:paraId="2465F160" w14:textId="77777777" w:rsidR="00F37393" w:rsidRPr="0007122A" w:rsidRDefault="00F37393" w:rsidP="006B2E5D">
            <w:pPr>
              <w:pStyle w:val="AddressContacts"/>
              <w:spacing w:after="240"/>
              <w:rPr>
                <w:rFonts w:cs="Arial"/>
                <w:sz w:val="20"/>
              </w:rPr>
            </w:pPr>
            <w:bookmarkStart w:id="6" w:name="bmkYourRef"/>
            <w:bookmarkEnd w:id="6"/>
            <w:r>
              <w:rPr>
                <w:rFonts w:cs="Arial"/>
                <w:sz w:val="20"/>
              </w:rPr>
              <w:t xml:space="preserve"> </w:t>
            </w:r>
          </w:p>
        </w:tc>
      </w:tr>
      <w:tr w:rsidR="00F37393" w:rsidRPr="0007122A" w14:paraId="41C1E716" w14:textId="77777777" w:rsidTr="00F37393">
        <w:trPr>
          <w:cantSplit/>
          <w:trHeight w:val="351"/>
        </w:trPr>
        <w:tc>
          <w:tcPr>
            <w:tcW w:w="1377" w:type="dxa"/>
          </w:tcPr>
          <w:p w14:paraId="218DE9F4" w14:textId="77777777" w:rsidR="00F37393" w:rsidRPr="0007122A" w:rsidRDefault="00F37393" w:rsidP="006B2E5D">
            <w:pPr>
              <w:spacing w:line="240" w:lineRule="exact"/>
              <w:rPr>
                <w:rFonts w:cs="Arial"/>
              </w:rPr>
            </w:pPr>
            <w:r>
              <w:rPr>
                <w:rFonts w:cs="Arial"/>
              </w:rPr>
              <w:t>Our Ref:</w:t>
            </w:r>
          </w:p>
        </w:tc>
        <w:tc>
          <w:tcPr>
            <w:tcW w:w="3200" w:type="dxa"/>
          </w:tcPr>
          <w:p w14:paraId="5C54F182" w14:textId="77777777" w:rsidR="00F37393" w:rsidRPr="0007122A" w:rsidRDefault="00F37393" w:rsidP="006B2E5D">
            <w:pPr>
              <w:pStyle w:val="AddressContacts"/>
              <w:rPr>
                <w:rFonts w:cs="Arial"/>
                <w:sz w:val="20"/>
              </w:rPr>
            </w:pPr>
            <w:bookmarkStart w:id="7" w:name="bmkOurRef"/>
            <w:bookmarkStart w:id="8" w:name="bmkFeeEarnerInitials"/>
            <w:bookmarkEnd w:id="7"/>
            <w:r>
              <w:rPr>
                <w:rFonts w:cs="Arial"/>
                <w:sz w:val="20"/>
              </w:rPr>
              <w:t>Fee earner Initials</w:t>
            </w:r>
            <w:bookmarkEnd w:id="8"/>
            <w:r>
              <w:rPr>
                <w:rFonts w:cs="Arial"/>
                <w:sz w:val="20"/>
              </w:rPr>
              <w:t>/</w:t>
            </w:r>
            <w:bookmarkStart w:id="9" w:name="bmkTypistInitials"/>
            <w:r>
              <w:rPr>
                <w:rFonts w:cs="Arial"/>
                <w:sz w:val="20"/>
              </w:rPr>
              <w:t>Secretary Initials</w:t>
            </w:r>
            <w:bookmarkEnd w:id="9"/>
            <w:r>
              <w:rPr>
                <w:rFonts w:cs="Arial"/>
                <w:sz w:val="20"/>
              </w:rPr>
              <w:t>/</w:t>
            </w:r>
            <w:bookmarkStart w:id="10" w:name="bmkMatterNumber"/>
            <w:r>
              <w:rPr>
                <w:rFonts w:cs="Arial"/>
                <w:sz w:val="20"/>
              </w:rPr>
              <w:t>Matter Number</w:t>
            </w:r>
            <w:bookmarkEnd w:id="10"/>
          </w:p>
        </w:tc>
      </w:tr>
      <w:tr w:rsidR="00F37393" w:rsidRPr="0007122A" w14:paraId="77124FE5" w14:textId="77777777" w:rsidTr="00F37393">
        <w:trPr>
          <w:cantSplit/>
          <w:trHeight w:val="351"/>
        </w:trPr>
        <w:tc>
          <w:tcPr>
            <w:tcW w:w="4577" w:type="dxa"/>
            <w:gridSpan w:val="2"/>
          </w:tcPr>
          <w:p w14:paraId="46CB0F2F" w14:textId="77777777" w:rsidR="00F37393" w:rsidRPr="0007122A" w:rsidRDefault="00F37393" w:rsidP="006B2E5D">
            <w:pPr>
              <w:rPr>
                <w:rFonts w:cs="Arial"/>
                <w:highlight w:val="yellow"/>
              </w:rPr>
            </w:pPr>
            <w:r>
              <w:rPr>
                <w:rFonts w:cs="Arial"/>
                <w:i/>
              </w:rPr>
              <w:t>Please quote this when replying</w:t>
            </w:r>
          </w:p>
        </w:tc>
      </w:tr>
      <w:tr w:rsidR="00F37393" w:rsidRPr="0007122A" w14:paraId="0B331D59" w14:textId="77777777" w:rsidTr="00F37393">
        <w:trPr>
          <w:cantSplit/>
          <w:trHeight w:val="378"/>
        </w:trPr>
        <w:tc>
          <w:tcPr>
            <w:tcW w:w="1377" w:type="dxa"/>
          </w:tcPr>
          <w:p w14:paraId="148FEB85" w14:textId="77777777" w:rsidR="00F37393" w:rsidRPr="0007122A" w:rsidRDefault="00F37393" w:rsidP="006B2E5D">
            <w:pPr>
              <w:pStyle w:val="AddressContacts"/>
              <w:rPr>
                <w:rFonts w:cs="Arial"/>
                <w:sz w:val="20"/>
              </w:rPr>
            </w:pPr>
            <w:r>
              <w:rPr>
                <w:rFonts w:cs="Arial"/>
                <w:sz w:val="20"/>
              </w:rPr>
              <w:t>Date:</w:t>
            </w:r>
          </w:p>
        </w:tc>
        <w:tc>
          <w:tcPr>
            <w:tcW w:w="3200" w:type="dxa"/>
          </w:tcPr>
          <w:p w14:paraId="704B135F" w14:textId="77777777" w:rsidR="00F37393" w:rsidRPr="0007122A" w:rsidRDefault="00F37393" w:rsidP="006B2E5D">
            <w:pPr>
              <w:pStyle w:val="AddressContacts"/>
              <w:rPr>
                <w:rFonts w:cs="Arial"/>
                <w:sz w:val="20"/>
              </w:rPr>
            </w:pPr>
          </w:p>
        </w:tc>
      </w:tr>
      <w:tr w:rsidR="00F37393" w:rsidRPr="0007122A" w14:paraId="0C5A8B2E" w14:textId="77777777" w:rsidTr="00F37393">
        <w:trPr>
          <w:cantSplit/>
          <w:trHeight w:val="469"/>
        </w:trPr>
        <w:tc>
          <w:tcPr>
            <w:tcW w:w="1377" w:type="dxa"/>
          </w:tcPr>
          <w:p w14:paraId="42F9A04C" w14:textId="77777777" w:rsidR="00F37393" w:rsidRPr="0007122A" w:rsidRDefault="00F37393" w:rsidP="006B2E5D">
            <w:pPr>
              <w:pStyle w:val="AddressContacts"/>
              <w:rPr>
                <w:rFonts w:cs="Arial"/>
                <w:sz w:val="20"/>
              </w:rPr>
            </w:pPr>
            <w:r>
              <w:rPr>
                <w:rFonts w:cs="Arial"/>
                <w:sz w:val="20"/>
              </w:rPr>
              <w:t>Please ask for:</w:t>
            </w:r>
          </w:p>
          <w:p w14:paraId="7D874997" w14:textId="77777777" w:rsidR="00F37393" w:rsidRPr="0007122A" w:rsidRDefault="00F37393" w:rsidP="006B2E5D">
            <w:pPr>
              <w:pStyle w:val="AddressContacts"/>
              <w:rPr>
                <w:rFonts w:cs="Arial"/>
                <w:sz w:val="20"/>
              </w:rPr>
            </w:pPr>
            <w:r>
              <w:rPr>
                <w:rFonts w:cs="Arial"/>
                <w:sz w:val="20"/>
              </w:rPr>
              <w:t>Ext:</w:t>
            </w:r>
          </w:p>
          <w:p w14:paraId="4A1F18B8" w14:textId="77777777" w:rsidR="00F37393" w:rsidRPr="0007122A" w:rsidRDefault="00F37393" w:rsidP="006B2E5D">
            <w:pPr>
              <w:pStyle w:val="AddressContacts"/>
              <w:rPr>
                <w:rFonts w:cs="Arial"/>
                <w:sz w:val="20"/>
              </w:rPr>
            </w:pPr>
            <w:r>
              <w:rPr>
                <w:rFonts w:cs="Arial"/>
                <w:sz w:val="20"/>
              </w:rPr>
              <w:t>Direct Dial:</w:t>
            </w:r>
          </w:p>
          <w:p w14:paraId="26043638" w14:textId="77777777" w:rsidR="00F37393" w:rsidRPr="0007122A" w:rsidRDefault="00F37393" w:rsidP="006B2E5D">
            <w:pPr>
              <w:pStyle w:val="AddressContacts"/>
              <w:rPr>
                <w:rFonts w:cs="Arial"/>
                <w:sz w:val="20"/>
              </w:rPr>
            </w:pPr>
            <w:r>
              <w:rPr>
                <w:rFonts w:cs="Arial"/>
                <w:sz w:val="20"/>
              </w:rPr>
              <w:t>E-mail:</w:t>
            </w:r>
          </w:p>
          <w:p w14:paraId="0AA0C0FD" w14:textId="77777777" w:rsidR="00F37393" w:rsidRPr="0007122A" w:rsidRDefault="00F37393" w:rsidP="006B2E5D">
            <w:pPr>
              <w:pStyle w:val="AddressContacts"/>
              <w:rPr>
                <w:rFonts w:cs="Arial"/>
                <w:sz w:val="20"/>
              </w:rPr>
            </w:pPr>
            <w:r>
              <w:rPr>
                <w:rFonts w:cs="Arial"/>
                <w:sz w:val="20"/>
              </w:rPr>
              <w:t>Direct Fax:</w:t>
            </w:r>
          </w:p>
        </w:tc>
        <w:tc>
          <w:tcPr>
            <w:tcW w:w="3200" w:type="dxa"/>
          </w:tcPr>
          <w:p w14:paraId="541857B1" w14:textId="77777777" w:rsidR="00F37393" w:rsidRPr="0007122A" w:rsidRDefault="00F37393" w:rsidP="006B2E5D">
            <w:pPr>
              <w:pStyle w:val="AddressContacts"/>
              <w:rPr>
                <w:rFonts w:cs="Arial"/>
                <w:sz w:val="20"/>
              </w:rPr>
            </w:pPr>
            <w:bookmarkStart w:id="11" w:name="bmkFeeEarnerName"/>
          </w:p>
          <w:p w14:paraId="44E8FA77" w14:textId="77777777" w:rsidR="00F37393" w:rsidRPr="0007122A" w:rsidRDefault="00F37393" w:rsidP="006B2E5D">
            <w:pPr>
              <w:pStyle w:val="AddressContacts"/>
              <w:rPr>
                <w:rFonts w:cs="Arial"/>
                <w:sz w:val="20"/>
              </w:rPr>
            </w:pPr>
            <w:r>
              <w:rPr>
                <w:rFonts w:cs="Arial"/>
                <w:sz w:val="20"/>
              </w:rPr>
              <w:t>Fee Earner Name</w:t>
            </w:r>
            <w:bookmarkEnd w:id="11"/>
          </w:p>
          <w:p w14:paraId="38DD86EA" w14:textId="77777777" w:rsidR="00F37393" w:rsidRPr="0007122A" w:rsidRDefault="00F37393" w:rsidP="006B2E5D">
            <w:pPr>
              <w:pStyle w:val="AddressContacts"/>
              <w:rPr>
                <w:rFonts w:cs="Arial"/>
                <w:sz w:val="20"/>
              </w:rPr>
            </w:pPr>
            <w:bookmarkStart w:id="12" w:name="bmkExt"/>
            <w:r>
              <w:rPr>
                <w:rFonts w:cs="Arial"/>
                <w:sz w:val="20"/>
              </w:rPr>
              <w:t>Extension</w:t>
            </w:r>
            <w:bookmarkEnd w:id="12"/>
          </w:p>
          <w:p w14:paraId="258D9720" w14:textId="77777777" w:rsidR="00F37393" w:rsidRPr="0007122A" w:rsidRDefault="00F37393" w:rsidP="006B2E5D">
            <w:pPr>
              <w:pStyle w:val="AddressContacts"/>
              <w:rPr>
                <w:rFonts w:cs="Arial"/>
                <w:sz w:val="20"/>
              </w:rPr>
            </w:pPr>
            <w:bookmarkStart w:id="13" w:name="bmkDDI"/>
            <w:r>
              <w:rPr>
                <w:rFonts w:cs="Arial"/>
                <w:sz w:val="20"/>
              </w:rPr>
              <w:t>Direct Dial</w:t>
            </w:r>
            <w:bookmarkEnd w:id="13"/>
            <w:r>
              <w:rPr>
                <w:rFonts w:cs="Arial"/>
                <w:sz w:val="20"/>
              </w:rPr>
              <w:t xml:space="preserve"> Number</w:t>
            </w:r>
          </w:p>
          <w:p w14:paraId="43EB717A" w14:textId="77777777" w:rsidR="00F37393" w:rsidRPr="0007122A" w:rsidRDefault="00F37393" w:rsidP="006B2E5D">
            <w:pPr>
              <w:pStyle w:val="AddressContacts"/>
              <w:rPr>
                <w:rFonts w:cs="Arial"/>
                <w:sz w:val="20"/>
              </w:rPr>
            </w:pPr>
            <w:bookmarkStart w:id="14" w:name="bmkEmail"/>
            <w:r>
              <w:rPr>
                <w:rFonts w:cs="Arial"/>
                <w:sz w:val="20"/>
              </w:rPr>
              <w:t>Email Address</w:t>
            </w:r>
            <w:bookmarkEnd w:id="14"/>
          </w:p>
          <w:p w14:paraId="3A6D40C5" w14:textId="77777777" w:rsidR="00F37393" w:rsidRPr="0007122A" w:rsidRDefault="00F37393" w:rsidP="006B2E5D">
            <w:pPr>
              <w:pStyle w:val="AddressContacts"/>
              <w:rPr>
                <w:rFonts w:cs="Arial"/>
                <w:sz w:val="20"/>
              </w:rPr>
            </w:pPr>
            <w:bookmarkStart w:id="15" w:name="bmkDDFax"/>
            <w:r>
              <w:rPr>
                <w:rFonts w:cs="Arial"/>
                <w:sz w:val="20"/>
              </w:rPr>
              <w:t>Location Fax</w:t>
            </w:r>
            <w:bookmarkEnd w:id="15"/>
            <w:r>
              <w:rPr>
                <w:rFonts w:cs="Arial"/>
                <w:sz w:val="20"/>
              </w:rPr>
              <w:t xml:space="preserve"> </w:t>
            </w:r>
          </w:p>
        </w:tc>
      </w:tr>
    </w:tbl>
    <w:p w14:paraId="089A0D60" w14:textId="77777777" w:rsidR="008B5CBA" w:rsidRPr="0007122A" w:rsidRDefault="008B5CBA" w:rsidP="006B2E5D">
      <w:pPr>
        <w:spacing w:before="180" w:after="60"/>
        <w:rPr>
          <w:rFonts w:cs="Arial"/>
          <w:b/>
          <w:caps/>
        </w:rPr>
      </w:pPr>
    </w:p>
    <w:p w14:paraId="18FFCF0E" w14:textId="77777777" w:rsidR="00E05C4D" w:rsidRPr="0007122A" w:rsidRDefault="00E05C4D" w:rsidP="00E05C4D">
      <w:r>
        <w:t xml:space="preserve">To: </w:t>
      </w:r>
      <w:r>
        <w:fldChar w:fldCharType="begin">
          <w:ffData>
            <w:name w:val="Text1"/>
            <w:enabled/>
            <w:calcOnExit w:val="0"/>
            <w:textInput>
              <w:default w:val="[SPECIFY NAME OF ADDRESSEE(S) OF THE OPINION]"/>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SPECIFY NAME AND ADDRESS OF ADDRESSEE(S) OF THE OPINION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p>
    <w:p w14:paraId="28B701E3" w14:textId="77777777" w:rsidR="00E05C4D" w:rsidRPr="0007122A" w:rsidRDefault="00543D0C" w:rsidP="00E05C4D">
      <w:r>
        <w:t xml:space="preserve">[And </w:t>
      </w:r>
      <w:r>
        <w:fldChar w:fldCharType="begin">
          <w:ffData>
            <w:name w:val=""/>
            <w:enabled/>
            <w:calcOnExit w:val="0"/>
            <w:textInput>
              <w:default w:val="HM LAND REGISTRY - TO WHOM IT MAY CONCERN"/>
            </w:textInput>
          </w:ffData>
        </w:fldChar>
      </w:r>
      <w:r>
        <w:instrText xml:space="preserve"> FORMTEXT </w:instrText>
      </w:r>
      <w:r>
        <w:fldChar w:fldCharType="separate"/>
      </w:r>
      <w:r>
        <w:rPr>
          <w:noProof/>
        </w:rPr>
        <w:t>HM LAND REGISTRY - TO WHOM IT MAY CONCERN</w:t>
      </w:r>
      <w:r>
        <w:fldChar w:fldCharType="end"/>
      </w:r>
      <w:r>
        <w:t>]</w:t>
      </w:r>
    </w:p>
    <w:p w14:paraId="0FD024FA" w14:textId="77777777" w:rsidR="00E05C4D" w:rsidRPr="0007122A" w:rsidRDefault="00E05C4D" w:rsidP="00E05C4D">
      <w:r>
        <w:t xml:space="preserve">From: </w:t>
      </w:r>
      <w:r>
        <w:fldChar w:fldCharType="begin">
          <w:ffData>
            <w:name w:val=""/>
            <w:enabled/>
            <w:calcOnExit/>
            <w:textInput>
              <w:default w:val="[SPECIFY NAME AND ADDRESS AND REGISTRATION NUMBER OF FIRM OR PERSON PROVIDING THE THE OPINION]"/>
            </w:textInput>
          </w:ffData>
        </w:fldChar>
      </w:r>
      <w:r>
        <w:instrText xml:space="preserve"> FORMTEXT </w:instrText>
      </w:r>
      <w:r>
        <w:fldChar w:fldCharType="separate"/>
      </w:r>
      <w:r>
        <w:rPr>
          <w:noProof/>
        </w:rPr>
        <w:t>[SPECIFY NAME AND ADDRESS AND, WHERE RELEVANT, CORPORATE REGISTRATION NUMBER OF FIRM OR PERSON PROVIDING THE OPINION]</w:t>
      </w:r>
      <w:r>
        <w:fldChar w:fldCharType="end"/>
      </w:r>
    </w:p>
    <w:p w14:paraId="3F27578C" w14:textId="77777777" w:rsidR="00E05C4D" w:rsidRPr="0007122A" w:rsidRDefault="00E05C4D" w:rsidP="00E05C4D">
      <w:pPr>
        <w:rPr>
          <w:b/>
        </w:rPr>
      </w:pPr>
      <w:r>
        <w:rPr>
          <w:b/>
        </w:rPr>
        <w:t xml:space="preserve">To be provided on the letterhead of </w:t>
      </w:r>
      <w:r>
        <w:fldChar w:fldCharType="begin">
          <w:ffData>
            <w:name w:val="Text3"/>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 OF FIRM OR PERSON PROVIDING OPINION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p>
    <w:p w14:paraId="63566FB2" w14:textId="77777777" w:rsidR="00E05C4D" w:rsidRPr="0007122A" w:rsidRDefault="00B82178" w:rsidP="00E05C4D">
      <w:r>
        <w:t>Dear Sirs</w:t>
      </w:r>
    </w:p>
    <w:p w14:paraId="0607F7B4" w14:textId="77777777" w:rsidR="00E05C4D" w:rsidRPr="0007122A" w:rsidRDefault="00543D0C" w:rsidP="00E05C4D">
      <w:pPr>
        <w:pStyle w:val="Restart"/>
        <w:numPr>
          <w:ilvl w:val="0"/>
          <w:numId w:val="0"/>
        </w:numPr>
        <w:spacing w:after="180" w:line="300" w:lineRule="atLeast"/>
        <w:outlineLvl w:val="9"/>
        <w:rPr>
          <w:caps w:val="0"/>
          <w:kern w:val="0"/>
        </w:rPr>
      </w:pPr>
      <w:r>
        <w:rPr>
          <w:caps w:val="0"/>
          <w:kern w:val="0"/>
        </w:rPr>
        <w:t xml:space="preserve">Re: </w:t>
      </w:r>
      <w:r>
        <w:rPr>
          <w:caps w:val="0"/>
          <w:kern w:val="0"/>
        </w:rPr>
        <w:fldChar w:fldCharType="begin">
          <w:ffData>
            <w:name w:val=""/>
            <w:enabled/>
            <w:calcOnExit w:val="0"/>
            <w:textInput>
              <w:default w:val="[Property Address - title number]"/>
            </w:textInput>
          </w:ffData>
        </w:fldChar>
      </w:r>
      <w:r>
        <w:rPr>
          <w:caps w:val="0"/>
          <w:kern w:val="0"/>
        </w:rPr>
        <w:instrText xml:space="preserve"> FORMTEXT </w:instrText>
      </w:r>
      <w:r>
        <w:rPr>
          <w:caps w:val="0"/>
          <w:kern w:val="0"/>
        </w:rPr>
      </w:r>
      <w:r>
        <w:rPr>
          <w:caps w:val="0"/>
          <w:kern w:val="0"/>
        </w:rPr>
        <w:fldChar w:fldCharType="separate"/>
      </w:r>
      <w:r>
        <w:rPr>
          <w:caps w:val="0"/>
          <w:noProof/>
          <w:kern w:val="0"/>
        </w:rPr>
        <w:t>[Property Address - title number]</w:t>
      </w:r>
      <w:r>
        <w:rPr>
          <w:caps w:val="0"/>
          <w:kern w:val="0"/>
        </w:rPr>
        <w:fldChar w:fldCharType="end"/>
      </w:r>
      <w:r>
        <w:rPr>
          <w:caps w:val="0"/>
          <w:kern w:val="0"/>
        </w:rPr>
        <w:t xml:space="preserve"> (the "Property") </w:t>
      </w:r>
    </w:p>
    <w:p w14:paraId="7AB6676A" w14:textId="77777777" w:rsidR="00E05C4D" w:rsidRPr="0007122A" w:rsidRDefault="00E05C4D" w:rsidP="00E05C4D">
      <w:pPr>
        <w:pStyle w:val="Restart"/>
        <w:numPr>
          <w:ilvl w:val="0"/>
          <w:numId w:val="0"/>
        </w:numPr>
        <w:spacing w:after="180" w:line="300" w:lineRule="atLeast"/>
        <w:outlineLvl w:val="9"/>
        <w:rPr>
          <w:caps w:val="0"/>
          <w:kern w:val="0"/>
        </w:rPr>
      </w:pPr>
      <w:r>
        <w:rPr>
          <w:caps w:val="0"/>
          <w:kern w:val="0"/>
        </w:rPr>
        <w:fldChar w:fldCharType="begin">
          <w:ffData>
            <w:name w:val=""/>
            <w:enabled/>
            <w:calcOnExit w:val="0"/>
            <w:textInput>
              <w:default w:val="[Transaction description]"/>
            </w:textInput>
          </w:ffData>
        </w:fldChar>
      </w:r>
      <w:r>
        <w:rPr>
          <w:caps w:val="0"/>
          <w:kern w:val="0"/>
        </w:rPr>
        <w:instrText xml:space="preserve"> FORMTEXT </w:instrText>
      </w:r>
      <w:r>
        <w:rPr>
          <w:caps w:val="0"/>
          <w:kern w:val="0"/>
        </w:rPr>
      </w:r>
      <w:r>
        <w:rPr>
          <w:caps w:val="0"/>
          <w:kern w:val="0"/>
        </w:rPr>
        <w:fldChar w:fldCharType="separate"/>
      </w:r>
      <w:r>
        <w:rPr>
          <w:caps w:val="0"/>
          <w:noProof/>
          <w:kern w:val="0"/>
        </w:rPr>
        <w:t>[Transaction description]</w:t>
      </w:r>
      <w:r>
        <w:rPr>
          <w:caps w:val="0"/>
          <w:kern w:val="0"/>
        </w:rPr>
        <w:fldChar w:fldCharType="end"/>
      </w:r>
      <w:r>
        <w:rPr>
          <w:caps w:val="0"/>
          <w:kern w:val="0"/>
        </w:rPr>
        <w:t xml:space="preserve"> between </w:t>
      </w:r>
      <w:r>
        <w:rPr>
          <w:caps w:val="0"/>
          <w:kern w:val="0"/>
        </w:rPr>
        <w:fldChar w:fldCharType="begin">
          <w:ffData>
            <w:name w:val=""/>
            <w:enabled/>
            <w:calcOnExit w:val="0"/>
            <w:textInput>
              <w:default w:val="[Parties]"/>
            </w:textInput>
          </w:ffData>
        </w:fldChar>
      </w:r>
      <w:r>
        <w:rPr>
          <w:caps w:val="0"/>
          <w:kern w:val="0"/>
        </w:rPr>
        <w:instrText xml:space="preserve"> FORMTEXT </w:instrText>
      </w:r>
      <w:r>
        <w:rPr>
          <w:caps w:val="0"/>
          <w:kern w:val="0"/>
        </w:rPr>
      </w:r>
      <w:r>
        <w:rPr>
          <w:caps w:val="0"/>
          <w:kern w:val="0"/>
        </w:rPr>
        <w:fldChar w:fldCharType="separate"/>
      </w:r>
      <w:r>
        <w:rPr>
          <w:caps w:val="0"/>
          <w:noProof/>
          <w:kern w:val="0"/>
        </w:rPr>
        <w:t>[Parties]</w:t>
      </w:r>
      <w:r>
        <w:rPr>
          <w:caps w:val="0"/>
          <w:kern w:val="0"/>
        </w:rPr>
        <w:fldChar w:fldCharType="end"/>
      </w:r>
      <w:r>
        <w:rPr>
          <w:caps w:val="0"/>
          <w:kern w:val="0"/>
        </w:rPr>
        <w:t xml:space="preserve"> (the "Transaction")</w:t>
      </w:r>
    </w:p>
    <w:p w14:paraId="42AA4219" w14:textId="77777777" w:rsidR="00E05C4D" w:rsidRPr="0007122A" w:rsidRDefault="00E05C4D" w:rsidP="00E05C4D">
      <w:r>
        <w:t xml:space="preserve">We are legal advisers to </w:t>
      </w:r>
      <w:r>
        <w:fldChar w:fldCharType="begin">
          <w:ffData>
            <w:name w:val="Text3"/>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 </w:t>
      </w:r>
      <w:r>
        <w:fldChar w:fldCharType="begin">
          <w:ffData>
            <w:name w:val=""/>
            <w:enabled/>
            <w:calcOnExit w:val="0"/>
            <w:textInput>
              <w:default w:val="[INSERT ENTITY TYPE e.g. a company, a partnership]"/>
            </w:textInput>
          </w:ffData>
        </w:fldChar>
      </w:r>
      <w:r>
        <w:instrText xml:space="preserve"> FORMTEXT </w:instrText>
      </w:r>
      <w:r>
        <w:fldChar w:fldCharType="separate"/>
      </w:r>
      <w:r>
        <w:rPr>
          <w:noProof/>
        </w:rPr>
        <w:t>[INSERT ENTITY TYPE e.g. a company, a partnership]</w:t>
      </w:r>
      <w:r>
        <w:fldChar w:fldCharType="end"/>
      </w:r>
      <w:r>
        <w:t xml:space="preserve"> (the </w:t>
      </w:r>
      <w:r>
        <w:rPr>
          <w:b/>
        </w:rPr>
        <w:t>"Entity"</w:t>
      </w:r>
      <w:r>
        <w:t xml:space="preserve">) incorporated in </w:t>
      </w:r>
      <w:r>
        <w:fldChar w:fldCharType="begin">
          <w:ffData>
            <w:name w:val="Text5"/>
            <w:enabled/>
            <w:calcOnExit w:val="0"/>
            <w:textInput>
              <w:default w:val="[COUNTRY, AND, IF APPLICABLE, STATE OF ORIGIN]"/>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COUNTRY, AND, IF APPLICABLE, STATE OF ORIGIN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(the </w:t>
      </w:r>
      <w:r>
        <w:rPr>
          <w:b/>
        </w:rPr>
        <w:t>"Jurisdiction"</w:t>
      </w:r>
      <w:r>
        <w:t>).</w:t>
      </w:r>
    </w:p>
    <w:p w14:paraId="18B684D6" w14:textId="77777777" w:rsidR="00E05C4D" w:rsidRPr="0007122A" w:rsidRDefault="00E05C4D" w:rsidP="00E05C4D">
      <w:r>
        <w:t>We are duly qualified to and do practice law in the Jurisdiction.</w:t>
      </w:r>
    </w:p>
    <w:p w14:paraId="2D12D1B9" w14:textId="77777777" w:rsidR="00E05C4D" w:rsidRPr="0007122A" w:rsidRDefault="00E05C4D" w:rsidP="00E05C4D">
      <w:pPr>
        <w:pStyle w:val="Heading1"/>
        <w:tabs>
          <w:tab w:val="num" w:pos="864"/>
        </w:tabs>
        <w:rPr>
          <w:b w:val="0"/>
        </w:rPr>
      </w:pPr>
      <w:r>
        <w:rPr>
          <w:b w:val="0"/>
        </w:rPr>
        <w:lastRenderedPageBreak/>
        <w:t>Request for legal opinion</w:t>
      </w:r>
    </w:p>
    <w:p w14:paraId="460460BA" w14:textId="77777777" w:rsidR="00E05C4D" w:rsidRPr="0007122A" w:rsidRDefault="00E05C4D" w:rsidP="00E05C4D">
      <w:pPr>
        <w:pStyle w:val="BodyText"/>
      </w:pPr>
      <w:r>
        <w:t xml:space="preserve">We refer to the Property and the Transaction. </w:t>
      </w:r>
    </w:p>
    <w:p w14:paraId="30FF9417" w14:textId="77777777" w:rsidR="00E05C4D" w:rsidRPr="0007122A" w:rsidRDefault="00E05C4D" w:rsidP="00E05C4D">
      <w:pPr>
        <w:pStyle w:val="BodyText"/>
      </w:pPr>
      <w:r>
        <w:t>We have been requested to give a legal opinion as to:</w:t>
      </w:r>
    </w:p>
    <w:p w14:paraId="57E10BFF" w14:textId="34B89EC4" w:rsidR="00E05C4D" w:rsidRPr="0007122A" w:rsidRDefault="00E05C4D" w:rsidP="00E05C4D">
      <w:pPr>
        <w:pStyle w:val="Heading2"/>
        <w:tabs>
          <w:tab w:val="num" w:pos="864"/>
        </w:tabs>
      </w:pPr>
      <w:r>
        <w:t xml:space="preserve">the validity of the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intended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execution </w:t>
      </w:r>
      <w:del w:id="16" w:author="Author">
        <w:r>
          <w:delText xml:space="preserve">of the documents </w:delText>
        </w:r>
      </w:del>
      <w:r>
        <w:t xml:space="preserve">by the Entity </w:t>
      </w:r>
      <w:ins w:id="17" w:author="Author">
        <w:r>
          <w:t xml:space="preserve">of the documents </w:t>
        </w:r>
      </w:ins>
      <w:r>
        <w:t xml:space="preserve">listed in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the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schedule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1</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(the</w:t>
      </w:r>
      <w:r>
        <w:rPr>
          <w:b/>
        </w:rPr>
        <w:t xml:space="preserve"> "Opinion Documents" </w:t>
      </w:r>
      <w:r>
        <w:t xml:space="preserve">and </w:t>
      </w:r>
      <w:r>
        <w:rPr>
          <w:b/>
        </w:rPr>
        <w:t xml:space="preserve">"Opinion Document" </w:t>
      </w:r>
      <w:r>
        <w:t xml:space="preserve">is to be construed accordingly) </w:t>
      </w:r>
      <w:del w:id="18" w:author="Author">
        <w:r>
          <w:delText xml:space="preserve">by the Entity </w:delText>
        </w:r>
      </w:del>
      <w:r>
        <w:t xml:space="preserve">and </w:t>
      </w:r>
    </w:p>
    <w:p w14:paraId="6F962713" w14:textId="77777777" w:rsidR="00E05C4D" w:rsidRPr="0007122A" w:rsidRDefault="00E05C4D" w:rsidP="00E05C4D">
      <w:pPr>
        <w:pStyle w:val="Heading2"/>
        <w:tabs>
          <w:tab w:val="num" w:pos="864"/>
        </w:tabs>
      </w:pPr>
      <w:r>
        <w:t>the enforceability of the Opinion Documents under the laws of the Jurisdiction.</w:t>
      </w:r>
    </w:p>
    <w:p w14:paraId="6E660441" w14:textId="77777777" w:rsidR="00E05C4D" w:rsidRPr="0007122A" w:rsidRDefault="00E05C4D" w:rsidP="00E05C4D">
      <w:pPr>
        <w:pStyle w:val="Heading1"/>
        <w:tabs>
          <w:tab w:val="num" w:pos="864"/>
        </w:tabs>
        <w:rPr>
          <w:b w:val="0"/>
        </w:rPr>
      </w:pPr>
      <w:r>
        <w:rPr>
          <w:b w:val="0"/>
        </w:rPr>
        <w:t>Examination of documents</w:t>
      </w:r>
    </w:p>
    <w:p w14:paraId="5ABE114C" w14:textId="77777777" w:rsidR="00E05C4D" w:rsidRPr="0007122A" w:rsidRDefault="00E05C4D" w:rsidP="00E05C4D">
      <w:pPr>
        <w:pStyle w:val="BodyText"/>
      </w:pPr>
      <w:r>
        <w:t xml:space="preserve">We have examined such documents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and undertaken such searches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as we have considered necessary for the purpose of giving this opinion, including, without limitation, the Opinion Documents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and the other documents listed in schedule </w:t>
      </w:r>
      <w:r>
        <w:fldChar w:fldCharType="begin"/>
      </w:r>
      <w:r>
        <w:instrText xml:space="preserve"> REF _Ref99526632 \r \h </w:instrText>
      </w:r>
      <w:r>
        <w:fldChar w:fldCharType="separate"/>
      </w:r>
      <w:r>
        <w:t>2</w:t>
      </w:r>
      <w:r>
        <w:fldChar w:fldCharType="end"/>
      </w:r>
      <w:r>
        <w:t xml:space="preserve"> to this letter</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48AA68CD" w14:textId="77777777" w:rsidR="00E05C4D" w:rsidRPr="0007122A" w:rsidRDefault="00E05C4D" w:rsidP="00E05C4D">
      <w:pPr>
        <w:pStyle w:val="Heading1"/>
        <w:tabs>
          <w:tab w:val="num" w:pos="864"/>
        </w:tabs>
      </w:pPr>
      <w:r>
        <w:rPr>
          <w:b w:val="0"/>
        </w:rPr>
        <w:t>Opinion and the Law of the Jurisdiction</w:t>
      </w:r>
    </w:p>
    <w:p w14:paraId="4C83524B" w14:textId="77777777" w:rsidR="00E05C4D" w:rsidRPr="0007122A" w:rsidRDefault="00E05C4D" w:rsidP="00E05C4D">
      <w:pPr>
        <w:pStyle w:val="BodyText"/>
      </w:pPr>
      <w:r>
        <w:t>Our opinion is limited to the law of the Jurisdiction as at the date of this letter.</w:t>
      </w:r>
    </w:p>
    <w:p w14:paraId="64F8EE92" w14:textId="77777777" w:rsidR="00E05C4D" w:rsidRPr="0007122A" w:rsidRDefault="00E05C4D" w:rsidP="00E05C4D">
      <w:pPr>
        <w:pStyle w:val="Heading1"/>
        <w:tabs>
          <w:tab w:val="num" w:pos="864"/>
        </w:tabs>
        <w:rPr>
          <w:b w:val="0"/>
        </w:rPr>
      </w:pPr>
      <w:r>
        <w:rPr>
          <w:b w:val="0"/>
        </w:rPr>
        <w:t>Assumptions made</w:t>
      </w:r>
    </w:p>
    <w:p w14:paraId="3CE54363" w14:textId="77777777" w:rsidR="00E05C4D" w:rsidRPr="0007122A" w:rsidRDefault="00E05C4D" w:rsidP="00E05C4D">
      <w:pPr>
        <w:pStyle w:val="BodyText"/>
      </w:pPr>
      <w:r>
        <w:t>We have assumed, without enquiry, that:</w:t>
      </w:r>
    </w:p>
    <w:p w14:paraId="4256F978" w14:textId="77777777" w:rsidR="00E05C4D" w:rsidRPr="0007122A" w:rsidRDefault="00E05C4D" w:rsidP="00E05C4D">
      <w:pPr>
        <w:pStyle w:val="Heading2"/>
        <w:tabs>
          <w:tab w:val="num" w:pos="864"/>
        </w:tabs>
      </w:pPr>
      <w:r>
        <w:t>all documents furnished to us as originals are authentic and complete;</w:t>
      </w:r>
    </w:p>
    <w:p w14:paraId="1DAD3588" w14:textId="77777777" w:rsidR="00E05C4D" w:rsidRPr="0007122A" w:rsidRDefault="00E05C4D" w:rsidP="00E05C4D">
      <w:pPr>
        <w:pStyle w:val="Heading2"/>
        <w:tabs>
          <w:tab w:val="num" w:pos="864"/>
        </w:tabs>
      </w:pPr>
      <w:r>
        <w:t>all documents furnished to us as copies conform to the original documents of which they appear to be copies;</w:t>
      </w:r>
    </w:p>
    <w:p w14:paraId="18EB5A15" w14:textId="77777777" w:rsidR="00E05C4D" w:rsidRPr="0007122A" w:rsidRDefault="00E05C4D" w:rsidP="00E05C4D">
      <w:pPr>
        <w:pStyle w:val="Heading2"/>
        <w:tabs>
          <w:tab w:val="num" w:pos="864"/>
        </w:tabs>
      </w:pPr>
      <w:r>
        <w:t>no documents furnished to us have been amended subsequently;</w:t>
      </w:r>
    </w:p>
    <w:p w14:paraId="17EB8989" w14:textId="77777777" w:rsidR="00E05C4D" w:rsidRPr="0007122A" w:rsidRDefault="00E05C4D" w:rsidP="00E05C4D">
      <w:pPr>
        <w:pStyle w:val="Heading2"/>
        <w:tabs>
          <w:tab w:val="num" w:pos="864"/>
        </w:tabs>
      </w:pPr>
      <w:r>
        <w:t>the Opinion Documents are within the capacity and powers of, and will be duly authorised, executed and delivered by or on behalf of, each of the parties other than the Entity;</w:t>
      </w:r>
    </w:p>
    <w:p w14:paraId="4207FF32" w14:textId="77777777" w:rsidR="00E05C4D" w:rsidRPr="0007122A" w:rsidRDefault="00E05C4D" w:rsidP="00E05C4D">
      <w:pPr>
        <w:pStyle w:val="Heading2"/>
        <w:tabs>
          <w:tab w:val="num" w:pos="864"/>
        </w:tabs>
      </w:pPr>
      <w:r>
        <w:t xml:space="preserve">the Opinion Documents will, when duly executed and delivered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or exchanged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constitute valid, binding and enforceable obligations of the Entity under the </w:t>
      </w:r>
      <w:r>
        <w:rPr>
          <w:bCs/>
          <w:iCs/>
        </w:rPr>
        <w:t>law of England and Wales</w:t>
      </w:r>
      <w:r>
        <w:t>.</w:t>
      </w:r>
    </w:p>
    <w:p w14:paraId="47D6045E" w14:textId="77777777" w:rsidR="00E05C4D" w:rsidRPr="0007122A" w:rsidRDefault="00E05C4D" w:rsidP="00E05C4D">
      <w:pPr>
        <w:pStyle w:val="Heading1"/>
        <w:tabs>
          <w:tab w:val="num" w:pos="864"/>
        </w:tabs>
        <w:rPr>
          <w:b w:val="0"/>
        </w:rPr>
      </w:pPr>
      <w:r>
        <w:rPr>
          <w:b w:val="0"/>
        </w:rPr>
        <w:t>In our opinion:</w:t>
      </w:r>
    </w:p>
    <w:p w14:paraId="787276DE" w14:textId="77777777" w:rsidR="00E05C4D" w:rsidRPr="0007122A" w:rsidRDefault="00E05C4D" w:rsidP="00E05C4D">
      <w:pPr>
        <w:pStyle w:val="Heading2"/>
        <w:tabs>
          <w:tab w:val="num" w:pos="864"/>
        </w:tabs>
        <w:rPr>
          <w:b/>
        </w:rPr>
      </w:pPr>
      <w:r>
        <w:rPr>
          <w:b/>
        </w:rPr>
        <w:t>Status</w:t>
      </w:r>
    </w:p>
    <w:p w14:paraId="5A4711FE" w14:textId="77777777" w:rsidR="00E05C4D" w:rsidRDefault="00E05C4D" w:rsidP="00E05C4D">
      <w:pPr>
        <w:pStyle w:val="Body2"/>
      </w:pPr>
      <w:r>
        <w:t xml:space="preserve">The Entity is 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limited liability company</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limited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liability</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general</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partnership</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4"/>
            <w:enabled/>
            <w:calcOnExit w:val="0"/>
            <w:textInput>
              <w:default w:val="[OR AS APPROPRIAT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OR AS APPROPRIATE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which has a separate legal personality and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is duly established under the laws of the Jurisdiction.  The Entity has no limitation as to the duration of its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corporate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existence and possesses the capacity to sue or be sued in its own name.  The Entity's ownership of property is separate from the ownership of its members and officers.</w:t>
      </w:r>
    </w:p>
    <w:p w14:paraId="60006562" w14:textId="77777777" w:rsidR="003B0E50" w:rsidRPr="0007122A" w:rsidRDefault="003B0E50" w:rsidP="00E05C4D">
      <w:pPr>
        <w:pStyle w:val="Body2"/>
      </w:pPr>
    </w:p>
    <w:p w14:paraId="738A141D" w14:textId="77777777" w:rsidR="00E05C4D" w:rsidRPr="0007122A" w:rsidRDefault="00E05C4D" w:rsidP="00E05C4D">
      <w:pPr>
        <w:pStyle w:val="Heading2"/>
        <w:tabs>
          <w:tab w:val="num" w:pos="864"/>
        </w:tabs>
        <w:rPr>
          <w:b/>
        </w:rPr>
      </w:pPr>
      <w:r>
        <w:rPr>
          <w:b/>
        </w:rPr>
        <w:lastRenderedPageBreak/>
        <w:t>Enforceability of Opinion Documents</w:t>
      </w:r>
    </w:p>
    <w:p w14:paraId="13328A62" w14:textId="77777777" w:rsidR="00E05C4D" w:rsidRPr="0007122A" w:rsidRDefault="00E05C4D" w:rsidP="00E05C4D">
      <w:pPr>
        <w:pStyle w:val="Heading3"/>
      </w:pPr>
      <w:r>
        <w:t>The Opinion Documents, when duly executed by the Entity will be recognised as constituting valid and binding obligations of the Entity enforceable in the courts of the Jurisdiction.</w:t>
      </w:r>
    </w:p>
    <w:p w14:paraId="14F3902B" w14:textId="0A3E592A" w:rsidR="00E05C4D" w:rsidRPr="0007122A" w:rsidRDefault="00E05C4D" w:rsidP="00E05C4D">
      <w:pPr>
        <w:pStyle w:val="Heading3"/>
        <w:rPr>
          <w:kern w:val="2"/>
        </w:rPr>
      </w:pPr>
      <w:r>
        <w:t xml:space="preserve">In relation to due execution of the Opinion Documents by the Entity, the constitution of the Entity provides that the duly appointed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President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rPr>
          <w:b/>
        </w:rP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Vice President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Senior Corporate Officers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Directors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of the Entity from time to time are empowered to execute documents in the nature of the Opinion Documents on its behalf and </w:t>
      </w:r>
      <w:r>
        <w:fldChar w:fldCharType="begin">
          <w:ffData>
            <w:name w:val="Text3"/>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is such a duly appointed and authorised corporate officer and the Opinion Documents will be duly executed by the Entity if they are signed by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him</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her</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All necessary corporate and other action has been taken to enable the Entity validly to execute and deliver the Opinion Documents.  </w:t>
      </w:r>
      <w:r>
        <w:rPr>
          <w:kern w:val="2"/>
        </w:rPr>
        <w:t xml:space="preserve">The proper method of execution of the Opinion Documents by the </w:t>
      </w:r>
      <w:r>
        <w:t>Entity</w:t>
      </w:r>
      <w:r>
        <w:rPr>
          <w:kern w:val="2"/>
        </w:rPr>
        <w:t xml:space="preserve"> in the Jurisdiction is set out below:</w:t>
      </w:r>
      <w:r>
        <w:rPr>
          <w:rStyle w:val="FootnoteReference"/>
          <w:color w:val="auto"/>
          <w:kern w:val="2"/>
        </w:rPr>
        <w:footnoteReference w:id="2"/>
      </w:r>
      <w:r>
        <w:rPr>
          <w:b/>
          <w:color w:val="FF0000"/>
          <w:kern w:val="2"/>
          <w:vertAlign w:val="superscript"/>
        </w:rPr>
        <w:t>1</w:t>
      </w:r>
    </w:p>
    <w:tbl>
      <w:tblPr>
        <w:tblW w:w="8200" w:type="dxa"/>
        <w:tblInd w:w="936" w:type="dxa"/>
        <w:tblLayout w:type="fixed"/>
        <w:tblLook w:val="00A0" w:firstRow="1" w:lastRow="0" w:firstColumn="1" w:lastColumn="0" w:noHBand="0" w:noVBand="0"/>
      </w:tblPr>
      <w:tblGrid>
        <w:gridCol w:w="2340"/>
        <w:gridCol w:w="2165"/>
        <w:gridCol w:w="3695"/>
      </w:tblGrid>
      <w:tr w:rsidR="00E05C4D" w:rsidRPr="0007122A" w14:paraId="00E90566" w14:textId="77777777" w:rsidTr="00DD3036">
        <w:trPr>
          <w:gridAfter w:val="1"/>
          <w:wAfter w:w="3695" w:type="dxa"/>
          <w:trHeight w:val="2217"/>
        </w:trPr>
        <w:tc>
          <w:tcPr>
            <w:tcW w:w="4505" w:type="dxa"/>
            <w:gridSpan w:val="2"/>
            <w:tcMar>
              <w:top w:w="57" w:type="dxa"/>
              <w:left w:w="108" w:type="dxa"/>
              <w:bottom w:w="57" w:type="dxa"/>
              <w:right w:w="108" w:type="dxa"/>
            </w:tcMar>
            <w:vAlign w:val="center"/>
            <w:hideMark/>
          </w:tcPr>
          <w:p w14:paraId="5EEE8ECC" w14:textId="77777777" w:rsidR="00E05C4D" w:rsidRPr="0007122A" w:rsidRDefault="00E05C4D" w:rsidP="00E66B99">
            <w:r>
              <w:rPr>
                <w:b/>
              </w:rPr>
              <w:t>EXECUTED</w:t>
            </w:r>
            <w:r>
              <w:t xml:space="preserve"> as a </w:t>
            </w:r>
            <w:r>
              <w:rPr>
                <w:b/>
              </w:rPr>
              <w:t>DEED</w:t>
            </w:r>
            <w:r>
              <w:t xml:space="preserve"> by </w:t>
            </w:r>
            <w:r>
              <w:rPr>
                <w:b/>
              </w:rPr>
              <w:fldChar w:fldCharType="begin">
                <w:ffData>
                  <w:name w:val="Text78"/>
                  <w:enabled/>
                  <w:calcOnExit w:val="0"/>
                  <w:textInput>
                    <w:default w:val="[NAME OF ENTITY]"/>
                  </w:textInput>
                </w:ffData>
              </w:fldChar>
            </w:r>
            <w:r>
              <w:rPr>
                <w:b/>
              </w:rPr>
              <w:instrText xml:space="preserve"> FORMTEXT </w:instrText>
            </w:r>
            <w:r>
              <w:rPr>
                <w:b/>
              </w:rPr>
            </w:r>
            <w:r>
              <w:rPr>
                <w:b/>
              </w:rPr>
              <w:fldChar w:fldCharType="separate"/>
            </w:r>
            <w:r>
              <w:rPr>
                <w:b/>
                <w:noProof/>
              </w:rPr>
              <w:t>[NAME OF ENTITY]</w:t>
            </w:r>
            <w:r>
              <w:rPr>
                <w:b/>
              </w:rPr>
              <w:fldChar w:fldCharType="end"/>
            </w:r>
            <w:r>
              <w:t xml:space="preserve">, a company incorporated in </w:t>
            </w:r>
            <w:r>
              <w:rPr>
                <w:b/>
              </w:rPr>
              <w:fldChar w:fldCharType="begin">
                <w:ffData>
                  <w:name w:val="Text79"/>
                  <w:enabled/>
                  <w:calcOnExit w:val="0"/>
                  <w:textInput>
                    <w:default w:val="[INSERT TERRITORY]"/>
                  </w:textInput>
                </w:ffData>
              </w:fldChar>
            </w:r>
            <w:r>
              <w:rPr>
                <w:b/>
              </w:rPr>
              <w:instrText xml:space="preserve"> FORMTEXT </w:instrText>
            </w:r>
            <w:r>
              <w:rPr>
                <w:b/>
              </w:rPr>
            </w:r>
            <w:r>
              <w:rPr>
                <w:b/>
              </w:rPr>
              <w:fldChar w:fldCharType="separate"/>
            </w:r>
            <w:r>
              <w:rPr>
                <w:b/>
                <w:noProof/>
              </w:rPr>
              <w:t>[INSERT TERRITORY]</w:t>
            </w:r>
            <w:r>
              <w:fldChar w:fldCharType="end"/>
            </w:r>
            <w:r>
              <w:t xml:space="preserve"> acting by </w:t>
            </w:r>
            <w:r>
              <w:rPr>
                <w:b/>
              </w:rPr>
              <w:fldChar w:fldCharType="begin">
                <w:ffData>
                  <w:name w:val="Text80"/>
                  <w:enabled/>
                  <w:calcOnExit w:val="0"/>
                  <w:textInput>
                    <w:default w:val="[INSERT FULL NAME(S) OF PERSON(S) SIGNING]"/>
                  </w:textInput>
                </w:ffData>
              </w:fldChar>
            </w:r>
            <w:r>
              <w:rPr>
                <w:b/>
              </w:rPr>
              <w:instrText xml:space="preserve"> FORMTEXT </w:instrText>
            </w:r>
            <w:r>
              <w:rPr>
                <w:b/>
              </w:rPr>
            </w:r>
            <w:r>
              <w:rPr>
                <w:b/>
              </w:rPr>
              <w:fldChar w:fldCharType="separate"/>
            </w:r>
            <w:r>
              <w:rPr>
                <w:b/>
                <w:noProof/>
              </w:rPr>
              <w:t>[INSERT FULL NAME(S) OF PERSON(S) SIGNING]</w:t>
            </w:r>
            <w:r>
              <w:fldChar w:fldCharType="end"/>
            </w:r>
            <w:r>
              <w:t xml:space="preserve"> who, in accordance with the laws of that territory, </w:t>
            </w:r>
            <w:r>
              <w:fldChar w:fldCharType="begin">
                <w:ffData>
                  <w:name w:val="Text1"/>
                  <w:enabled/>
                  <w:calcOnExit w:val="0"/>
                  <w:textInput>
                    <w:default w:val="["/>
                  </w:textInput>
                </w:ffData>
              </w:fldChar>
            </w:r>
            <w:r>
              <w:instrText xml:space="preserve"> FORMTEXT </w:instrText>
            </w:r>
            <w:r>
              <w:fldChar w:fldCharType="separate"/>
            </w:r>
            <w:r>
              <w:rPr>
                <w:noProof/>
              </w:rPr>
              <w:t>[</w:t>
            </w:r>
            <w:r>
              <w:fldChar w:fldCharType="end"/>
            </w:r>
            <w:r>
              <w:t>is OR are</w:t>
            </w:r>
            <w:r>
              <w:fldChar w:fldCharType="begin">
                <w:ffData>
                  <w:name w:val="Text1"/>
                  <w:enabled/>
                  <w:calcOnExit w:val="0"/>
                  <w:textInput>
                    <w:default w:val="]"/>
                  </w:textInput>
                </w:ffData>
              </w:fldChar>
            </w:r>
            <w:r>
              <w:instrText xml:space="preserve"> FORMTEXT </w:instrText>
            </w:r>
            <w:r>
              <w:fldChar w:fldCharType="separate"/>
            </w:r>
            <w:r>
              <w:rPr>
                <w:noProof/>
              </w:rPr>
              <w:t>]</w:t>
            </w:r>
            <w:r>
              <w:fldChar w:fldCharType="end"/>
            </w:r>
            <w:r>
              <w:t xml:space="preserve"> acting under the authority of the company</w:t>
            </w:r>
          </w:p>
        </w:tc>
      </w:tr>
      <w:tr w:rsidR="00E05C4D" w:rsidRPr="0007122A" w14:paraId="50D76C38" w14:textId="77777777" w:rsidTr="00DD3036">
        <w:tc>
          <w:tcPr>
            <w:tcW w:w="2340" w:type="dxa"/>
            <w:hideMark/>
          </w:tcPr>
          <w:p w14:paraId="0680D301" w14:textId="77777777" w:rsidR="00E05C4D" w:rsidRPr="0007122A" w:rsidRDefault="00E05C4D" w:rsidP="00DD3036">
            <w:pPr>
              <w:pStyle w:val="SigClause"/>
              <w:keepNext w:val="0"/>
              <w:spacing w:before="0" w:line="300" w:lineRule="atLeast"/>
              <w:rPr>
                <w:b/>
                <w:bCs w:val="0"/>
                <w:color w:val="auto"/>
                <w:sz w:val="16"/>
                <w:szCs w:val="16"/>
              </w:rPr>
            </w:pPr>
            <w:r>
              <w:rPr>
                <w:bCs w:val="0"/>
                <w:color w:val="auto"/>
                <w:sz w:val="16"/>
                <w:szCs w:val="16"/>
              </w:rPr>
              <w:t xml:space="preserve">Signature in the name of </w:t>
            </w:r>
            <w:r>
              <w:rPr>
                <w:color w:val="auto"/>
              </w:rPr>
              <w:fldChar w:fldCharType="begin">
                <w:ffData>
                  <w:name w:val="Text1"/>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r>
              <w:rPr>
                <w:bCs w:val="0"/>
                <w:color w:val="auto"/>
                <w:sz w:val="16"/>
                <w:szCs w:val="16"/>
              </w:rPr>
              <w:t>Entity</w:t>
            </w:r>
            <w:r>
              <w:rPr>
                <w:color w:val="auto"/>
              </w:rPr>
              <w:fldChar w:fldCharType="begin">
                <w:ffData>
                  <w:name w:val="Text1"/>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r>
              <w:rPr>
                <w:color w:val="auto"/>
              </w:rPr>
              <w:t>:</w:t>
            </w:r>
            <w:r>
              <w:rPr>
                <w:bCs w:val="0"/>
                <w:color w:val="auto"/>
                <w:sz w:val="16"/>
                <w:szCs w:val="16"/>
              </w:rPr>
              <w:t xml:space="preserve"> </w:t>
            </w:r>
          </w:p>
        </w:tc>
        <w:tc>
          <w:tcPr>
            <w:tcW w:w="5860" w:type="dxa"/>
            <w:gridSpan w:val="2"/>
            <w:hideMark/>
          </w:tcPr>
          <w:p w14:paraId="172B82A4" w14:textId="77777777" w:rsidR="00E05C4D" w:rsidRPr="0007122A" w:rsidRDefault="00E05C4D" w:rsidP="00DD3036">
            <w:pPr>
              <w:pStyle w:val="SigClause"/>
              <w:keepNext w:val="0"/>
              <w:spacing w:before="0" w:line="300" w:lineRule="atLeast"/>
              <w:rPr>
                <w:b/>
                <w:color w:val="auto"/>
              </w:rPr>
            </w:pPr>
            <w:r>
              <w:rPr>
                <w:b/>
                <w:color w:val="auto"/>
              </w:rPr>
              <w:fldChar w:fldCharType="begin">
                <w:ffData>
                  <w:name w:val=""/>
                  <w:enabled/>
                  <w:calcOnExit w:val="0"/>
                  <w:textInput>
                    <w:default w:val="[TYPE NAME OF ENTITY]"/>
                  </w:textInput>
                </w:ffData>
              </w:fldChar>
            </w:r>
            <w:r>
              <w:rPr>
                <w:b/>
                <w:color w:val="auto"/>
              </w:rPr>
              <w:instrText xml:space="preserve"> FORMTEXT </w:instrText>
            </w:r>
            <w:r>
              <w:rPr>
                <w:b/>
                <w:color w:val="auto"/>
              </w:rPr>
            </w:r>
            <w:r>
              <w:rPr>
                <w:b/>
                <w:color w:val="auto"/>
              </w:rPr>
              <w:fldChar w:fldCharType="separate"/>
            </w:r>
            <w:r>
              <w:rPr>
                <w:b/>
                <w:noProof/>
                <w:color w:val="auto"/>
              </w:rPr>
              <w:t>[TYPE NAME OF ENTITY]</w:t>
            </w:r>
            <w:r>
              <w:rPr>
                <w:b/>
                <w:color w:val="auto"/>
              </w:rPr>
              <w:fldChar w:fldCharType="end"/>
            </w:r>
          </w:p>
          <w:p w14:paraId="7B3F922B" w14:textId="77777777" w:rsidR="00E05C4D" w:rsidRPr="0007122A" w:rsidRDefault="00E05C4D" w:rsidP="00DD3036">
            <w:pPr>
              <w:pStyle w:val="SigClause"/>
              <w:keepNext w:val="0"/>
              <w:spacing w:before="0" w:line="300" w:lineRule="atLeast"/>
              <w:rPr>
                <w:b/>
                <w:bCs w:val="0"/>
                <w:color w:val="auto"/>
                <w:sz w:val="16"/>
                <w:szCs w:val="16"/>
              </w:rPr>
            </w:pPr>
            <w:r>
              <w:rPr>
                <w:bCs w:val="0"/>
                <w:color w:val="auto"/>
                <w:sz w:val="16"/>
                <w:szCs w:val="16"/>
              </w:rPr>
              <w:tab/>
            </w:r>
          </w:p>
        </w:tc>
      </w:tr>
      <w:tr w:rsidR="00E05C4D" w:rsidRPr="0007122A" w14:paraId="02C5DB1F" w14:textId="77777777" w:rsidTr="00DD3036">
        <w:tc>
          <w:tcPr>
            <w:tcW w:w="2340" w:type="dxa"/>
            <w:hideMark/>
          </w:tcPr>
          <w:p w14:paraId="735F8246" w14:textId="77777777" w:rsidR="00E05C4D" w:rsidRPr="0007122A" w:rsidRDefault="00E05C4D" w:rsidP="00DD3036">
            <w:pPr>
              <w:pStyle w:val="SigClause"/>
              <w:keepNext w:val="0"/>
              <w:spacing w:before="0" w:line="300" w:lineRule="atLeast"/>
              <w:rPr>
                <w:bCs w:val="0"/>
                <w:color w:val="auto"/>
                <w:sz w:val="16"/>
                <w:szCs w:val="16"/>
              </w:rPr>
            </w:pPr>
            <w:r>
              <w:rPr>
                <w:bCs w:val="0"/>
                <w:color w:val="auto"/>
                <w:sz w:val="16"/>
                <w:szCs w:val="16"/>
              </w:rPr>
              <w:t xml:space="preserve">Signature of authorised signatory of  </w:t>
            </w:r>
            <w:r>
              <w:rPr>
                <w:color w:val="auto"/>
              </w:rPr>
              <w:fldChar w:fldCharType="begin">
                <w:ffData>
                  <w:name w:val="Text1"/>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r>
              <w:rPr>
                <w:bCs w:val="0"/>
                <w:color w:val="auto"/>
                <w:sz w:val="16"/>
                <w:szCs w:val="16"/>
              </w:rPr>
              <w:t>Entity</w:t>
            </w:r>
            <w:r>
              <w:rPr>
                <w:color w:val="auto"/>
              </w:rPr>
              <w:fldChar w:fldCharType="begin">
                <w:ffData>
                  <w:name w:val="Text1"/>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r>
              <w:rPr>
                <w:bCs w:val="0"/>
                <w:color w:val="auto"/>
                <w:sz w:val="16"/>
                <w:szCs w:val="16"/>
              </w:rPr>
              <w:t>:</w:t>
            </w:r>
          </w:p>
        </w:tc>
        <w:tc>
          <w:tcPr>
            <w:tcW w:w="5860" w:type="dxa"/>
            <w:gridSpan w:val="2"/>
            <w:hideMark/>
          </w:tcPr>
          <w:p w14:paraId="3215A0C8" w14:textId="77777777" w:rsidR="00E05C4D" w:rsidRPr="0007122A" w:rsidRDefault="00E05C4D" w:rsidP="00DD3036">
            <w:pPr>
              <w:pStyle w:val="SigClause"/>
              <w:keepNext w:val="0"/>
              <w:spacing w:before="0" w:line="300" w:lineRule="atLeast"/>
              <w:rPr>
                <w:bCs w:val="0"/>
                <w:color w:val="auto"/>
                <w:sz w:val="16"/>
                <w:szCs w:val="16"/>
              </w:rPr>
            </w:pPr>
            <w:r>
              <w:rPr>
                <w:bCs w:val="0"/>
                <w:color w:val="auto"/>
                <w:sz w:val="16"/>
                <w:szCs w:val="16"/>
              </w:rPr>
              <w:tab/>
            </w:r>
          </w:p>
        </w:tc>
      </w:tr>
      <w:tr w:rsidR="00E05C4D" w:rsidRPr="0007122A" w14:paraId="6F4C5E8D" w14:textId="77777777" w:rsidTr="00DD3036">
        <w:tc>
          <w:tcPr>
            <w:tcW w:w="2340" w:type="dxa"/>
            <w:hideMark/>
          </w:tcPr>
          <w:p w14:paraId="7B73EC28" w14:textId="77777777" w:rsidR="00E05C4D" w:rsidRPr="0007122A" w:rsidRDefault="00E05C4D" w:rsidP="00DD3036">
            <w:pPr>
              <w:pStyle w:val="SigClause"/>
              <w:keepNext w:val="0"/>
              <w:spacing w:before="0" w:line="300" w:lineRule="atLeast"/>
              <w:rPr>
                <w:b/>
                <w:bCs w:val="0"/>
                <w:color w:val="auto"/>
                <w:sz w:val="16"/>
                <w:szCs w:val="16"/>
              </w:rPr>
            </w:pPr>
            <w:r>
              <w:rPr>
                <w:bCs w:val="0"/>
                <w:color w:val="auto"/>
                <w:sz w:val="16"/>
                <w:szCs w:val="16"/>
              </w:rPr>
              <w:t>Name of authorised signatory (in block capitals):</w:t>
            </w:r>
          </w:p>
        </w:tc>
        <w:tc>
          <w:tcPr>
            <w:tcW w:w="5860" w:type="dxa"/>
            <w:gridSpan w:val="2"/>
            <w:hideMark/>
          </w:tcPr>
          <w:p w14:paraId="2937A7B5" w14:textId="77777777" w:rsidR="00E05C4D" w:rsidRPr="0007122A" w:rsidRDefault="00E05C4D" w:rsidP="00DD3036">
            <w:pPr>
              <w:pStyle w:val="SigClause"/>
              <w:keepNext w:val="0"/>
              <w:spacing w:before="0" w:line="300" w:lineRule="atLeast"/>
              <w:rPr>
                <w:bCs w:val="0"/>
                <w:color w:val="auto"/>
                <w:sz w:val="16"/>
                <w:szCs w:val="16"/>
              </w:rPr>
            </w:pPr>
            <w:r>
              <w:rPr>
                <w:bCs w:val="0"/>
                <w:color w:val="auto"/>
                <w:sz w:val="16"/>
                <w:szCs w:val="16"/>
              </w:rPr>
              <w:tab/>
            </w:r>
          </w:p>
          <w:p w14:paraId="572987D2" w14:textId="77777777" w:rsidR="00E05C4D" w:rsidRPr="0007122A" w:rsidRDefault="00E05C4D" w:rsidP="00DD3036">
            <w:pPr>
              <w:pStyle w:val="SigClause"/>
              <w:keepNext w:val="0"/>
              <w:spacing w:before="0" w:line="300" w:lineRule="atLeast"/>
              <w:rPr>
                <w:b/>
                <w:bCs w:val="0"/>
                <w:color w:val="auto"/>
                <w:sz w:val="16"/>
                <w:szCs w:val="16"/>
              </w:rPr>
            </w:pPr>
            <w:r>
              <w:rPr>
                <w:color w:val="auto"/>
              </w:rPr>
              <w:fldChar w:fldCharType="begin">
                <w:ffData>
                  <w:name w:val="Text1"/>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r>
              <w:rPr>
                <w:bCs w:val="0"/>
                <w:color w:val="auto"/>
                <w:sz w:val="16"/>
                <w:szCs w:val="16"/>
              </w:rPr>
              <w:t>Note: Repeat the second and third lines where there is an additional signatory for the Entity</w:t>
            </w:r>
            <w:r>
              <w:rPr>
                <w:color w:val="auto"/>
              </w:rPr>
              <w:fldChar w:fldCharType="begin">
                <w:ffData>
                  <w:name w:val=""/>
                  <w:enabled/>
                  <w:calcOnExit w:val="0"/>
                  <w:textInput>
                    <w:default w:val="]"/>
                  </w:textInput>
                </w:ffData>
              </w:fldChar>
            </w:r>
            <w:r>
              <w:rPr>
                <w:color w:val="auto"/>
              </w:rPr>
              <w:instrText xml:space="preserve"> FORMTEXT </w:instrText>
            </w:r>
            <w:r>
              <w:rPr>
                <w:color w:val="auto"/>
              </w:rPr>
            </w:r>
            <w:r>
              <w:rPr>
                <w:color w:val="auto"/>
              </w:rPr>
              <w:fldChar w:fldCharType="separate"/>
            </w:r>
            <w:r>
              <w:rPr>
                <w:noProof/>
                <w:color w:val="auto"/>
              </w:rPr>
              <w:t>]</w:t>
            </w:r>
            <w:r>
              <w:rPr>
                <w:color w:val="auto"/>
              </w:rPr>
              <w:fldChar w:fldCharType="end"/>
            </w:r>
          </w:p>
        </w:tc>
      </w:tr>
    </w:tbl>
    <w:p w14:paraId="5FD42A34" w14:textId="77777777" w:rsidR="00E05C4D" w:rsidRPr="0007122A" w:rsidRDefault="00E05C4D" w:rsidP="00E05C4D">
      <w:pPr>
        <w:pStyle w:val="Heading3"/>
        <w:numPr>
          <w:ilvl w:val="0"/>
          <w:numId w:val="0"/>
        </w:numPr>
        <w:ind w:left="2160"/>
      </w:pPr>
    </w:p>
    <w:p w14:paraId="6963E4C8" w14:textId="77777777" w:rsidR="00E05C4D" w:rsidRPr="0007122A" w:rsidRDefault="00E05C4D" w:rsidP="00E05C4D">
      <w:pPr>
        <w:pStyle w:val="Heading3"/>
      </w:pPr>
      <w:r>
        <w:t>The entry into any of the Opinion Documents and performance of the Entity's obligations under the Opinion Documents will not violate:</w:t>
      </w:r>
    </w:p>
    <w:p w14:paraId="384CA8F8" w14:textId="77777777" w:rsidR="00E05C4D" w:rsidRPr="0007122A" w:rsidRDefault="00E05C4D" w:rsidP="00E05C4D">
      <w:pPr>
        <w:pStyle w:val="Heading4"/>
      </w:pPr>
      <w:r>
        <w:t>any present law, regulation, order, rule or treaty of or in the Jurisdiction; nor</w:t>
      </w:r>
    </w:p>
    <w:p w14:paraId="6FFB038A" w14:textId="77777777" w:rsidR="00E05C4D" w:rsidRPr="0007122A" w:rsidRDefault="00E05C4D" w:rsidP="00E05C4D">
      <w:pPr>
        <w:pStyle w:val="Heading4"/>
      </w:pPr>
      <w:r>
        <w:t>the constitutional documents of the Entity.</w:t>
      </w:r>
    </w:p>
    <w:p w14:paraId="0BC3AFFC" w14:textId="77777777" w:rsidR="00E05C4D" w:rsidRPr="0007122A" w:rsidRDefault="00E05C4D" w:rsidP="00E05C4D">
      <w:pPr>
        <w:pStyle w:val="Heading3"/>
        <w:ind w:hanging="731"/>
        <w:rPr>
          <w:rStyle w:val="Strong"/>
          <w:bCs w:val="0"/>
        </w:rPr>
      </w:pPr>
      <w:r>
        <w:rPr>
          <w:rStyle w:val="Strong"/>
          <w:rFonts w:cs="Arial"/>
          <w:b w:val="0"/>
        </w:rPr>
        <w:lastRenderedPageBreak/>
        <w:t xml:space="preserve">The </w:t>
      </w:r>
      <w:r>
        <w:t xml:space="preserve">Entity </w:t>
      </w:r>
      <w:r>
        <w:rPr>
          <w:rStyle w:val="Strong"/>
          <w:rFonts w:cs="Arial"/>
          <w:b w:val="0"/>
        </w:rPr>
        <w:t xml:space="preserve">has power to acquire, hold, sell, mortgage, charge, lease and otherwise deal with freehold and leasehold land in England and Wales and to </w:t>
      </w:r>
      <w:proofErr w:type="gramStart"/>
      <w:r>
        <w:rPr>
          <w:rStyle w:val="Strong"/>
          <w:rFonts w:cs="Arial"/>
          <w:b w:val="0"/>
        </w:rPr>
        <w:t>enter into</w:t>
      </w:r>
      <w:proofErr w:type="gramEnd"/>
      <w:r>
        <w:rPr>
          <w:rStyle w:val="Strong"/>
          <w:rFonts w:cs="Arial"/>
          <w:b w:val="0"/>
        </w:rPr>
        <w:t xml:space="preserve"> all documentation in connection with any freehold or leasehold land in England and Wales.</w:t>
      </w:r>
    </w:p>
    <w:p w14:paraId="6D430AEB" w14:textId="77777777" w:rsidR="00E05C4D" w:rsidRPr="0007122A" w:rsidRDefault="00E05C4D" w:rsidP="00E05C4D">
      <w:pPr>
        <w:pStyle w:val="Heading3"/>
        <w:ind w:hanging="731"/>
        <w:rPr>
          <w:b/>
        </w:rPr>
      </w:pPr>
      <w:r>
        <w:t>No authorisations, approvals, consents, licences, exemptions, filings, registrations, notarisations or other requirements of governmental, judicial or public bodies or authorities of or in the Jurisdiction are required or advisable in connection with the entry into, performance, validity, and enforceability of the Opinion Documents.</w:t>
      </w:r>
    </w:p>
    <w:p w14:paraId="4006D84D" w14:textId="77777777" w:rsidR="00E05C4D" w:rsidRPr="0007122A" w:rsidRDefault="00E05C4D" w:rsidP="00E05C4D">
      <w:pPr>
        <w:pStyle w:val="Heading3"/>
        <w:ind w:hanging="731"/>
        <w:rPr>
          <w:b/>
        </w:rPr>
      </w:pPr>
      <w:r>
        <w:t>No stamp, registration, documentary or similar tax is payable in respect of the entry into, performance or enforcement of the Opinion Documents or to render them admissible in evidence in the Jurisdiction.</w:t>
      </w:r>
    </w:p>
    <w:p w14:paraId="61A4D06C" w14:textId="77777777" w:rsidR="00E05C4D" w:rsidRPr="0007122A" w:rsidRDefault="00E05C4D" w:rsidP="00E05C4D">
      <w:pPr>
        <w:pStyle w:val="Heading3"/>
        <w:ind w:hanging="731"/>
        <w:rPr>
          <w:b/>
        </w:rPr>
      </w:pPr>
      <w:r>
        <w:t>No deduction or withholding, whether on account of tax or otherwise, will be required from any payment by the Entity under the Opinion Documents in the Jurisdiction.</w:t>
      </w:r>
    </w:p>
    <w:p w14:paraId="0ADC9FE5" w14:textId="77777777" w:rsidR="00E05C4D" w:rsidRPr="0007122A" w:rsidRDefault="00E05C4D" w:rsidP="00E05C4D">
      <w:pPr>
        <w:pStyle w:val="Heading3"/>
        <w:ind w:hanging="731"/>
        <w:rPr>
          <w:b/>
        </w:rPr>
      </w:pPr>
      <w:r>
        <w:t xml:space="preserve">Neither the Entity nor its assets </w:t>
      </w:r>
      <w:proofErr w:type="gramStart"/>
      <w:r>
        <w:t>is</w:t>
      </w:r>
      <w:proofErr w:type="gramEnd"/>
      <w:r>
        <w:t xml:space="preserve"> entitled to immunity from suit, execution, attachment or other legal process in the Jurisdiction.</w:t>
      </w:r>
    </w:p>
    <w:p w14:paraId="4CEED3CE" w14:textId="77777777" w:rsidR="00E05C4D" w:rsidRPr="0007122A" w:rsidRDefault="00E05C4D" w:rsidP="00E05C4D">
      <w:pPr>
        <w:pStyle w:val="Heading3"/>
        <w:ind w:hanging="731"/>
        <w:rPr>
          <w:b/>
        </w:r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The Entity's payment obligations under the Opinion Documents rank at least equally or rateably in all respects with its other unsecured and unsubordinated indebtedness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except for obligations mandatorily preferred by law applying to companies generally</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p>
    <w:p w14:paraId="014067D9" w14:textId="77777777" w:rsidR="00E05C4D" w:rsidRPr="0007122A" w:rsidRDefault="00E05C4D" w:rsidP="00E05C4D">
      <w:pPr>
        <w:pStyle w:val="Heading3"/>
        <w:ind w:hanging="731"/>
        <w:rPr>
          <w:b/>
        </w:rPr>
      </w:pPr>
      <w:r>
        <w:t>The Entity does not require any consent or authorisation, whether under exchange control regulations or otherwise, to transfer money out of the Jurisdiction in fulfilment of its obligations under the Opinion Documents.</w:t>
      </w:r>
    </w:p>
    <w:p w14:paraId="1EDC936D" w14:textId="6E32D10E" w:rsidR="00E05C4D" w:rsidRPr="0007122A" w:rsidRDefault="008064A5" w:rsidP="00E05C4D">
      <w:pPr>
        <w:pStyle w:val="Heading3"/>
        <w:ind w:hanging="731"/>
        <w:rPr>
          <w:b/>
        </w:rPr>
      </w:pPr>
      <w:del w:id="21" w:author="Author">
        <w:r>
          <w:delText xml:space="preserve">So far as we are aware, after making  </w:delText>
        </w:r>
        <w:r>
          <w:rPr>
            <w:noProof/>
          </w:rPr>
          <w:delText>[</w:delText>
        </w:r>
        <w:r>
          <w:delText>due enquiry</w:delText>
        </w:r>
        <w:r>
          <w:rPr>
            <w:noProof/>
          </w:rPr>
          <w:delText>]</w:delText>
        </w:r>
        <w:r>
          <w:delText xml:space="preserve">  </w:delText>
        </w:r>
        <w:r>
          <w:rPr>
            <w:noProof/>
          </w:rPr>
          <w:delText>[</w:delText>
        </w:r>
        <w:r>
          <w:delText xml:space="preserve">searches on  </w:delText>
        </w:r>
        <w:r>
          <w:rPr>
            <w:noProof/>
          </w:rPr>
          <w:delText>[INSERT DATE]</w:delText>
        </w:r>
        <w:r>
          <w:delText>o f</w:delText>
        </w:r>
        <w:r>
          <w:rPr>
            <w:rFonts w:cs="Arial"/>
            <w:color w:val="000000"/>
          </w:rPr>
          <w:delText xml:space="preserve">  </w:delText>
        </w:r>
        <w:r>
          <w:rPr>
            <w:noProof/>
          </w:rPr>
          <w:delText>[</w:delText>
        </w:r>
        <w:r>
          <w:rPr>
            <w:rFonts w:cs="Arial"/>
            <w:noProof/>
            <w:color w:val="000000"/>
          </w:rPr>
          <w:delText>INSERT DETAILS OF RELEVANT REGISTRIES</w:delText>
        </w:r>
        <w:r>
          <w:rPr>
            <w:noProof/>
          </w:rPr>
          <w:delText>]</w:delText>
        </w:r>
        <w:r>
          <w:delText xml:space="preserve">, </w:delText>
        </w:r>
      </w:del>
      <w:ins w:id="22" w:author="Author">
        <w:r>
          <w:t>The Entity has been incorporated in [JURISDICTION] since [INSERT DATE]</w:t>
        </w:r>
        <w:r>
          <w:rPr>
            <w:rStyle w:val="FootnoteReference"/>
            <w:color w:val="000000" w:themeColor="text1"/>
          </w:rPr>
          <w:footnoteReference w:id="3"/>
        </w:r>
        <w:r>
          <w:t xml:space="preserve"> and </w:t>
        </w:r>
      </w:ins>
      <w:r>
        <w:t xml:space="preserve">no proceedings have been started </w:t>
      </w:r>
      <w:del w:id="25" w:author="Author">
        <w:r>
          <w:delText>or</w:delText>
        </w:r>
      </w:del>
      <w:ins w:id="26" w:author="Author">
        <w:r>
          <w:t>and no</w:t>
        </w:r>
      </w:ins>
      <w:r>
        <w:t xml:space="preserve"> other steps </w:t>
      </w:r>
      <w:ins w:id="27" w:author="Author">
        <w:r>
          <w:t xml:space="preserve">have been </w:t>
        </w:r>
      </w:ins>
      <w:r>
        <w:t>taken for the winding-up</w:t>
      </w:r>
      <w:ins w:id="28" w:author="Author">
        <w:r>
          <w:t>, striking off</w:t>
        </w:r>
      </w:ins>
      <w:r>
        <w:t xml:space="preserve"> or dissolution of the Entity or the appointment of an administrator, liquidator, receiver, trustee or similar officer of the Entity or any of its assets or revenues, or any analogous event in the Jurisdiction.</w:t>
      </w:r>
      <w:ins w:id="29" w:author="Author">
        <w:r>
          <w:t xml:space="preserve"> There has </w:t>
        </w:r>
        <w:r>
          <w:lastRenderedPageBreak/>
          <w:t>been no historical striking-off</w:t>
        </w:r>
        <w:r>
          <w:rPr>
            <w:rStyle w:val="FootnoteReference"/>
            <w:color w:val="auto"/>
          </w:rPr>
          <w:footnoteReference w:id="4"/>
        </w:r>
        <w:r>
          <w:t>, dissolution or liquidation of [THE ENTITY] and it has not otherwise ceased to exist in [JURISDICTION], at any time since the date of its incorporation, [ whether or not [the Entity] was subsequently restored or reinstated].</w:t>
        </w:r>
        <w:r>
          <w:rPr>
            <w:rStyle w:val="FootnoteReference"/>
            <w:color w:val="auto"/>
          </w:rPr>
          <w:footnoteReference w:id="5"/>
        </w:r>
        <w:r>
          <w:t xml:space="preserve"> </w:t>
        </w:r>
      </w:ins>
    </w:p>
    <w:p w14:paraId="0F107ACB" w14:textId="2A33F7AB" w:rsidR="00E05C4D" w:rsidRPr="0007122A" w:rsidRDefault="00E05C4D" w:rsidP="00E05C4D">
      <w:pPr>
        <w:pStyle w:val="Heading3"/>
        <w:ind w:hanging="731"/>
        <w:rPr>
          <w:b/>
        </w:rPr>
      </w:pPr>
      <w:r>
        <w:t>A final judgment (which includes, without limitation, any equitable remedy) obtained in the courts of England and Wales in respect of any of the Opinion Documents would be recognised and enforced by the courts of the Jurisdiction without re-examination of the merits of the case.</w:t>
      </w:r>
      <w:del w:id="36" w:author="Author">
        <w:r>
          <w:rPr>
            <w:i/>
            <w:color w:val="FF0000"/>
            <w:vertAlign w:val="superscript"/>
          </w:rPr>
          <w:delText>2</w:delText>
        </w:r>
      </w:del>
      <w:ins w:id="37" w:author="Author">
        <w:r>
          <w:rPr>
            <w:rStyle w:val="FootnoteReference"/>
            <w:bCs/>
            <w:iCs/>
            <w:color w:val="auto"/>
          </w:rPr>
          <w:footnoteReference w:id="6"/>
        </w:r>
      </w:ins>
    </w:p>
    <w:p w14:paraId="06437396" w14:textId="26B11651" w:rsidR="00E05C4D" w:rsidRPr="0007122A" w:rsidRDefault="00E05C4D" w:rsidP="00E05C4D">
      <w:pPr>
        <w:pStyle w:val="Heading3"/>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The choice of the law of England and Wales as proper law of each of the Opinion Documents will be valid and binding and not subject to revocation and is recognised and given effect to by the courts of the Jurisdiction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del w:id="41" w:author="Author">
        <w:r>
          <w:rPr>
            <w:b/>
            <w:color w:val="FF0000"/>
            <w:vertAlign w:val="superscript"/>
          </w:rPr>
          <w:delText>3</w:delText>
        </w:r>
      </w:del>
      <w:ins w:id="42" w:author="Author">
        <w:r>
          <w:rPr>
            <w:rStyle w:val="FootnoteReference"/>
            <w:color w:val="auto"/>
          </w:rPr>
          <w:footnoteReference w:id="7"/>
        </w:r>
      </w:ins>
    </w:p>
    <w:p w14:paraId="64B5F54E" w14:textId="77777777" w:rsidR="00E05C4D" w:rsidRPr="0007122A" w:rsidRDefault="00E05C4D" w:rsidP="00E05C4D">
      <w:pPr>
        <w:pStyle w:val="Heading3"/>
      </w:pPr>
      <w:r>
        <w:t>Any submission to jurisdiction by the Entity and appointment of process agents contained in any of the Opinion Documents is valid and binding on the Entity   and not subject to revocation.</w:t>
      </w:r>
    </w:p>
    <w:p w14:paraId="33908F2F" w14:textId="77777777" w:rsidR="00E05C4D" w:rsidRPr="0007122A" w:rsidRDefault="00E05C4D" w:rsidP="00E05C4D">
      <w:pPr>
        <w:pStyle w:val="Heading3"/>
      </w:pPr>
      <w:r>
        <w:t xml:space="preserve">Any address within any part of the United Kingdom </w:t>
      </w:r>
      <w:r>
        <w:rPr>
          <w:rFonts w:cs="Arial"/>
        </w:rPr>
        <w:t xml:space="preserve">given in any Opinion Document </w:t>
      </w:r>
      <w:r>
        <w:t>as an address for service of proceedings in respect of such Opinion Document is valid and binding on the Entity.</w:t>
      </w:r>
    </w:p>
    <w:p w14:paraId="4BD1D823" w14:textId="72B1E7EE" w:rsidR="00E05C4D" w:rsidRPr="0007122A" w:rsidRDefault="00E05C4D" w:rsidP="00E05C4D">
      <w:pPr>
        <w:pStyle w:val="Heading3"/>
      </w:pPr>
      <w:r>
        <w:lastRenderedPageBreak/>
        <w:t>So far as we are aware, the Opinion Documents contain no provision which is contrary to public policy in the Jurisdiction, or which would for any reason not be upheld by the courts of the Jurisdiction.</w:t>
      </w:r>
      <w:del w:id="47" w:author="Author">
        <w:r>
          <w:rPr>
            <w:i/>
            <w:color w:val="FF0000"/>
            <w:vertAlign w:val="superscript"/>
          </w:rPr>
          <w:delText>4</w:delText>
        </w:r>
      </w:del>
      <w:ins w:id="48" w:author="Author">
        <w:r>
          <w:rPr>
            <w:rStyle w:val="FootnoteReference"/>
            <w:bCs/>
            <w:iCs/>
            <w:color w:val="auto"/>
          </w:rPr>
          <w:footnoteReference w:id="8"/>
        </w:r>
      </w:ins>
    </w:p>
    <w:p w14:paraId="4C5D9D4B" w14:textId="2E1B92BE" w:rsidR="00E05C4D" w:rsidRPr="0007122A" w:rsidRDefault="00E23413" w:rsidP="00E05C4D">
      <w:pPr>
        <w:pStyle w:val="Heading1"/>
        <w:tabs>
          <w:tab w:val="num" w:pos="864"/>
        </w:tabs>
        <w:rPr>
          <w:b w:val="0"/>
        </w:rPr>
      </w:pPr>
      <w:del w:id="51" w:author="Author">
        <w:r>
          <w:rPr>
            <w:rFonts w:ascii="Arial" w:hAnsi="Arial"/>
            <w:b w:val="0"/>
            <w:color w:val="FF0000"/>
            <w:vertAlign w:val="superscript"/>
          </w:rPr>
          <w:delText>5</w:delText>
        </w:r>
      </w:del>
      <w:ins w:id="52" w:author="Author">
        <w:r>
          <w:rPr>
            <w:rStyle w:val="FootnoteReference"/>
            <w:b/>
            <w:bCs/>
            <w:color w:val="auto"/>
          </w:rPr>
          <w:footnoteReference w:id="9"/>
        </w:r>
      </w:ins>
      <w:r>
        <w:rPr>
          <w:b w:val="0"/>
        </w:rPr>
        <w:t>Qualifications to opinion</w:t>
      </w:r>
    </w:p>
    <w:p w14:paraId="3E681346" w14:textId="72D95178" w:rsidR="00E05C4D" w:rsidRPr="0007122A" w:rsidRDefault="00E05C4D" w:rsidP="00E05C4D">
      <w:pPr>
        <w:pStyle w:val="BodyText"/>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This opinion is subject to the following qualifications: </w:t>
      </w:r>
      <w:r>
        <w:fldChar w:fldCharType="begin">
          <w:ffData>
            <w:name w:val=""/>
            <w:enabled/>
            <w:calcOnExit w:val="0"/>
            <w:textInput>
              <w:default w:val="[INSERT QUALIFICATIONS]"/>
            </w:textInput>
          </w:ffData>
        </w:fldChar>
      </w:r>
      <w:r>
        <w:instrText xml:space="preserve"> FORMTEXT </w:instrText>
      </w:r>
      <w:r>
        <w:fldChar w:fldCharType="separate"/>
      </w:r>
      <w:r>
        <w:rPr>
          <w:noProof/>
        </w:rPr>
        <w:t>[INSERT QUALIFICATIONS]</w:t>
      </w:r>
      <w:r>
        <w:fldChar w:fldCharType="end"/>
      </w:r>
      <w: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del w:id="60" w:author="Author">
        <w:r>
          <w:rPr>
            <w:i/>
            <w:color w:val="FF0000"/>
            <w:vertAlign w:val="superscript"/>
          </w:rPr>
          <w:delText>6</w:delText>
        </w:r>
      </w:del>
      <w:ins w:id="61" w:author="Author">
        <w:r>
          <w:rPr>
            <w:rStyle w:val="FootnoteReference"/>
            <w:bCs/>
            <w:iCs/>
            <w:color w:val="auto"/>
          </w:rPr>
          <w:footnoteReference w:id="10"/>
        </w:r>
      </w:ins>
    </w:p>
    <w:p w14:paraId="39B833C8" w14:textId="77777777" w:rsidR="00E05C4D" w:rsidRPr="0007122A" w:rsidRDefault="00E05C4D" w:rsidP="00E05C4D">
      <w:pPr>
        <w:pStyle w:val="Heading1"/>
        <w:tabs>
          <w:tab w:val="num" w:pos="864"/>
        </w:tabs>
        <w:rPr>
          <w:b w:val="0"/>
        </w:rPr>
      </w:pPr>
      <w:r>
        <w:rPr>
          <w:b w:val="0"/>
        </w:rPr>
        <w:t>Who may rely on this opinion</w:t>
      </w:r>
    </w:p>
    <w:p w14:paraId="6AA740D7" w14:textId="77777777" w:rsidR="00E05C4D" w:rsidRPr="0007122A" w:rsidRDefault="00E05C4D" w:rsidP="00E05C4D">
      <w:pPr>
        <w:pStyle w:val="Heading3"/>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Subject to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fldChar w:fldCharType="begin"/>
      </w:r>
      <w:r>
        <w:instrText xml:space="preserve"> REF _Ref61613150 \r \h </w:instrText>
      </w:r>
      <w:r>
        <w:fldChar w:fldCharType="separate"/>
      </w:r>
      <w:r>
        <w:t>7.1.3</w:t>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and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fldChar w:fldCharType="begin"/>
      </w:r>
      <w:r>
        <w:instrText xml:space="preserve"> REF _Ref61613159 \r \h </w:instrText>
      </w:r>
      <w:r>
        <w:fldChar w:fldCharType="separate"/>
      </w:r>
      <w:r>
        <w:t>7.1.2</w:t>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this opinion is addressed to you solely for your benefit and for the purpose of the Opinion Documents.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p>
    <w:bookmarkStart w:id="65" w:name="_Ref61613159"/>
    <w:p w14:paraId="2D6F795C" w14:textId="77777777" w:rsidR="00E05C4D" w:rsidRPr="0007122A" w:rsidRDefault="00E05C4D" w:rsidP="00E05C4D">
      <w:pPr>
        <w:pStyle w:val="Heading3"/>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In addition, this opinion may be relied upon by </w:t>
      </w:r>
      <w:r>
        <w:fldChar w:fldCharType="begin">
          <w:ffData>
            <w:name w:val="Text9"/>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rPr>
          <w:b/>
        </w:rP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any successors in title to your interest in the property to which the Opinion Documents relate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and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his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her</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its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their</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legal advisors.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p>
    <w:bookmarkStart w:id="66" w:name="_Ref61613150"/>
    <w:p w14:paraId="288F7E90" w14:textId="16176F9E" w:rsidR="00E05C4D" w:rsidRPr="0007122A" w:rsidRDefault="00E05C4D" w:rsidP="00E05C4D">
      <w:pPr>
        <w:pStyle w:val="Heading3"/>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You or your legal advisors (and any other person who has cause to apply to HM Land Registry in relation to the Transaction) may also use this opinion in relation to registering or noting the Opinion Documents at HM Land Registry and this opinion may also be disclosed to and relied upon by HM Land Registry for this purpose alone</w:t>
      </w:r>
      <w:del w:id="67" w:author="Author">
        <w:r>
          <w:rPr>
            <w:b/>
            <w:color w:val="FF0000"/>
            <w:vertAlign w:val="superscript"/>
          </w:rPr>
          <w:delText>7</w:delText>
        </w:r>
      </w:del>
      <w:ins w:id="68" w:author="Author">
        <w:r>
          <w:rPr>
            <w:rStyle w:val="FootnoteReference"/>
            <w:color w:val="auto"/>
          </w:rPr>
          <w:footnoteReference w:id="11"/>
        </w:r>
      </w:ins>
      <w: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bookmarkEnd w:id="66"/>
      <w:r>
        <w:t xml:space="preserve"> </w:t>
      </w:r>
    </w:p>
    <w:p w14:paraId="23F7205F" w14:textId="7A3D9F1D" w:rsidR="00E05C4D" w:rsidRPr="0007122A" w:rsidRDefault="005A05AD" w:rsidP="00E05C4D">
      <w:pPr>
        <w:pStyle w:val="Heading3"/>
      </w:pPr>
      <w:del w:id="72" w:author="Author">
        <w:r>
          <w:delText>It</w:delText>
        </w:r>
      </w:del>
      <w:ins w:id="73" w:author="Author">
        <w:r>
          <w:t>This opinion</w:t>
        </w:r>
      </w:ins>
      <w:r>
        <w:t xml:space="preserve"> is not to be relied upon by anyone else or for any other purpose without our express written consent.</w:t>
      </w:r>
      <w:del w:id="74" w:author="Author">
        <w:r>
          <w:rPr>
            <w:b/>
            <w:color w:val="FF0000"/>
            <w:vertAlign w:val="superscript"/>
          </w:rPr>
          <w:delText>8</w:delText>
        </w:r>
      </w:del>
      <w:ins w:id="75" w:author="Author">
        <w:r>
          <w:rPr>
            <w:rStyle w:val="FootnoteReference"/>
            <w:color w:val="auto"/>
          </w:rPr>
          <w:footnoteReference w:id="12"/>
        </w:r>
      </w:ins>
      <w:bookmarkEnd w:id="65"/>
    </w:p>
    <w:p w14:paraId="5AA1AFFB" w14:textId="77777777" w:rsidR="00E05C4D" w:rsidRPr="0007122A" w:rsidRDefault="00E05C4D" w:rsidP="00E05C4D">
      <w:pPr>
        <w:pStyle w:val="Heading1"/>
        <w:tabs>
          <w:tab w:val="num" w:pos="864"/>
        </w:tabs>
        <w:rPr>
          <w:b w:val="0"/>
        </w:r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HM </w:t>
      </w:r>
      <w:r>
        <w:rPr>
          <w:b w:val="0"/>
        </w:rPr>
        <w:t>Land Registry – Form 7 Certificate and Certified Copy Documents</w:t>
      </w:r>
    </w:p>
    <w:p w14:paraId="07E9175D" w14:textId="4B5DE216" w:rsidR="00E05C4D" w:rsidRPr="0007122A" w:rsidRDefault="00E05C4D" w:rsidP="00E05C4D">
      <w:pPr>
        <w:pStyle w:val="Heading3"/>
        <w:rPr>
          <w:rFonts w:cs="Arial"/>
        </w:rPr>
      </w:pPr>
      <w:proofErr w:type="gramStart"/>
      <w:r>
        <w:rPr>
          <w:rFonts w:cs="Arial"/>
        </w:rPr>
        <w:t>For the purpose of</w:t>
      </w:r>
      <w:proofErr w:type="gramEnd"/>
      <w:r>
        <w:rPr>
          <w:rFonts w:cs="Arial"/>
        </w:rPr>
        <w:t xml:space="preserve"> compliance with the requirements of HM Land Registry</w:t>
      </w:r>
      <w:ins w:id="79" w:author="Author">
        <w:r>
          <w:rPr>
            <w:rFonts w:cs="Arial"/>
          </w:rPr>
          <w:t>,</w:t>
        </w:r>
      </w:ins>
      <w:r>
        <w:rPr>
          <w:rFonts w:cs="Arial"/>
        </w:rPr>
        <w:t xml:space="preserve"> we enclose the following documents:</w:t>
      </w:r>
    </w:p>
    <w:p w14:paraId="143202D6" w14:textId="55D5D4D6" w:rsidR="00E05C4D" w:rsidRPr="0007122A" w:rsidRDefault="00E05C4D" w:rsidP="00E05C4D">
      <w:pPr>
        <w:pStyle w:val="Heading4"/>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 "Form 7" certificate (in the form required by HM Land Registry in practice guide 78 paragraph 4.1);</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del w:id="80" w:author="Author">
        <w:r>
          <w:rPr>
            <w:b/>
            <w:color w:val="FF0000"/>
            <w:vertAlign w:val="superscript"/>
          </w:rPr>
          <w:delText>9</w:delText>
        </w:r>
      </w:del>
      <w:ins w:id="81" w:author="Author">
        <w:r>
          <w:rPr>
            <w:rStyle w:val="FootnoteReference"/>
            <w:color w:val="auto"/>
          </w:rPr>
          <w:footnoteReference w:id="13"/>
        </w:r>
      </w:ins>
    </w:p>
    <w:p w14:paraId="5DA37A1F" w14:textId="0752FDD2" w:rsidR="00E05C4D" w:rsidRPr="0007122A" w:rsidRDefault="00EE0AC8" w:rsidP="00E05C4D">
      <w:pPr>
        <w:pStyle w:val="Heading4"/>
      </w:pPr>
      <w:bookmarkStart w:id="86" w:name="_Ref61601299"/>
      <w:r>
        <w:rPr>
          <w:rFonts w:cs="Arial"/>
          <w:shd w:val="clear" w:color="auto" w:fill="FFFFFF"/>
        </w:rPr>
        <w:lastRenderedPageBreak/>
        <w:t>a certified copy of the charter, rules, statute, memorandum and articles of association or other document(s) constituting the Entity</w:t>
      </w:r>
      <w:bookmarkEnd w:id="86"/>
      <w:r>
        <w:rPr>
          <w:rFonts w:cs="Arial"/>
          <w:shd w:val="clear" w:color="auto" w:fill="FFFFFF"/>
        </w:rP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rFonts w:cs="Arial"/>
          <w:shd w:val="clear" w:color="auto" w:fill="FFFFFF"/>
        </w:rPr>
        <w:t>;</w:t>
      </w:r>
      <w:del w:id="87" w:author="Author">
        <w:r>
          <w:rPr>
            <w:rFonts w:cs="Arial"/>
            <w:b/>
            <w:color w:val="FF0000"/>
            <w:shd w:val="clear" w:color="auto" w:fill="FFFFFF"/>
            <w:vertAlign w:val="superscript"/>
          </w:rPr>
          <w:delText>10</w:delText>
        </w:r>
      </w:del>
      <w:ins w:id="88" w:author="Author">
        <w:r>
          <w:rPr>
            <w:rStyle w:val="FootnoteReference"/>
            <w:rFonts w:cs="Arial"/>
            <w:color w:val="auto"/>
            <w:shd w:val="clear" w:color="auto" w:fill="FFFFFF"/>
          </w:rPr>
          <w:footnoteReference w:id="14"/>
        </w:r>
      </w:ins>
    </w:p>
    <w:p w14:paraId="6390E1CF" w14:textId="4F3107EC" w:rsidR="00E05C4D" w:rsidRPr="0007122A" w:rsidRDefault="00E05C4D" w:rsidP="00E05C4D">
      <w:pPr>
        <w:pStyle w:val="Heading4"/>
      </w:pPr>
      <w:r>
        <w:rPr>
          <w:rFonts w:cs="Arial"/>
          <w:shd w:val="clear" w:color="auto" w:fill="FFFFFF"/>
        </w:rPr>
        <w:t xml:space="preserve">to the extent that the documents set out in </w:t>
      </w:r>
      <w:r>
        <w:rPr>
          <w:rFonts w:cs="Arial"/>
          <w:shd w:val="clear" w:color="auto" w:fill="FFFFFF"/>
        </w:rPr>
        <w:fldChar w:fldCharType="begin"/>
      </w:r>
      <w:r>
        <w:rPr>
          <w:rFonts w:cs="Arial"/>
          <w:shd w:val="clear" w:color="auto" w:fill="FFFFFF"/>
        </w:rPr>
        <w:instrText xml:space="preserve"> REF _Ref61601299 \r \h </w:instrText>
      </w:r>
      <w:r>
        <w:rPr>
          <w:rFonts w:cs="Arial"/>
          <w:shd w:val="clear" w:color="auto" w:fill="FFFFFF"/>
        </w:rPr>
      </w:r>
      <w:r>
        <w:rPr>
          <w:rFonts w:cs="Arial"/>
          <w:shd w:val="clear" w:color="auto" w:fill="FFFFFF"/>
        </w:rPr>
        <w:fldChar w:fldCharType="separate"/>
      </w:r>
      <w:r>
        <w:rPr>
          <w:rFonts w:cs="Arial"/>
          <w:shd w:val="clear" w:color="auto" w:fill="FFFFFF"/>
        </w:rPr>
        <w:t>8.1.1.2</w:t>
      </w:r>
      <w:r>
        <w:rPr>
          <w:rFonts w:cs="Arial"/>
          <w:shd w:val="clear" w:color="auto" w:fill="FFFFFF"/>
        </w:rPr>
        <w:fldChar w:fldCharType="end"/>
      </w:r>
      <w:r>
        <w:rPr>
          <w:rFonts w:cs="Arial"/>
          <w:shd w:val="clear" w:color="auto" w:fill="FFFFFF"/>
        </w:rPr>
        <w:t xml:space="preserve"> are in a language other than English or Welsh</w:t>
      </w:r>
      <w:ins w:id="91" w:author="Author">
        <w:r>
          <w:rPr>
            <w:rFonts w:cs="Arial"/>
            <w:shd w:val="clear" w:color="auto" w:fill="FFFFFF"/>
          </w:rPr>
          <w:t>,</w:t>
        </w:r>
      </w:ins>
      <w:r>
        <w:rPr>
          <w:rFonts w:cs="Arial"/>
          <w:shd w:val="clear" w:color="auto" w:fill="FFFFFF"/>
        </w:rPr>
        <w:t xml:space="preserve"> we also enclose a certified or notarised translation of the same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del w:id="92" w:author="Author">
        <w:r>
          <w:rPr>
            <w:b/>
            <w:color w:val="FF0000"/>
            <w:vertAlign w:val="superscript"/>
          </w:rPr>
          <w:delText>11</w:delText>
        </w:r>
      </w:del>
      <w:ins w:id="93" w:author="Author">
        <w:r>
          <w:rPr>
            <w:rStyle w:val="FootnoteReference"/>
            <w:color w:val="auto"/>
          </w:rPr>
          <w:footnoteReference w:id="15"/>
        </w:r>
      </w:ins>
    </w:p>
    <w:p w14:paraId="4833A747" w14:textId="77777777" w:rsidR="00276AC6" w:rsidRPr="0007122A" w:rsidRDefault="00276AC6" w:rsidP="00276AC6">
      <w:pPr>
        <w:pStyle w:val="Heading1"/>
        <w:tabs>
          <w:tab w:val="num" w:pos="864"/>
        </w:tabs>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Power of Attorney</w:t>
      </w:r>
    </w:p>
    <w:p w14:paraId="00A529E9" w14:textId="77777777" w:rsidR="00276AC6" w:rsidRPr="0007122A" w:rsidRDefault="00276AC6" w:rsidP="00276AC6">
      <w:pPr>
        <w:pStyle w:val="Heading3"/>
      </w:pPr>
      <w:r>
        <w:t xml:space="preserve"> We refer to the Power of Attorney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(the "Power of Attorney").</w:t>
      </w:r>
    </w:p>
    <w:p w14:paraId="5B457E53" w14:textId="77777777" w:rsidR="00276AC6" w:rsidRPr="0007122A" w:rsidRDefault="00276AC6" w:rsidP="00276AC6">
      <w:pPr>
        <w:pStyle w:val="Heading3"/>
      </w:pPr>
      <w:r>
        <w:t xml:space="preserve">The Opinion Documents are to be executed by </w:t>
      </w:r>
      <w:r>
        <w:fldChar w:fldCharType="begin">
          <w:ffData>
            <w:name w:val=""/>
            <w:enabled/>
            <w:calcOnExit w:val="0"/>
            <w:textInput>
              <w:default w:val="[describe attorney]"/>
            </w:textInput>
          </w:ffData>
        </w:fldChar>
      </w:r>
      <w:r>
        <w:instrText xml:space="preserve"> FORMTEXT </w:instrText>
      </w:r>
      <w:r>
        <w:fldChar w:fldCharType="separate"/>
      </w:r>
      <w:r>
        <w:rPr>
          <w:noProof/>
        </w:rPr>
        <w:t>[describe attorney]</w:t>
      </w:r>
      <w:r>
        <w:fldChar w:fldCharType="end"/>
      </w:r>
      <w:r>
        <w:t xml:space="preserve"> (the "Attorney")</w:t>
      </w:r>
    </w:p>
    <w:p w14:paraId="140C1637" w14:textId="77777777" w:rsidR="00276AC6" w:rsidRPr="0007122A" w:rsidRDefault="00276AC6" w:rsidP="00276AC6">
      <w:pPr>
        <w:pStyle w:val="Heading3"/>
      </w:pPr>
      <w:r>
        <w:t xml:space="preserve">We confirm that: </w:t>
      </w:r>
    </w:p>
    <w:p w14:paraId="2EBCF5AD" w14:textId="2DCDDB9B" w:rsidR="00276AC6" w:rsidRPr="0007122A" w:rsidRDefault="00276AC6" w:rsidP="00276AC6">
      <w:pPr>
        <w:pStyle w:val="Heading4"/>
        <w:rPr>
          <w:noProof/>
        </w:rPr>
      </w:pPr>
      <w:r>
        <w:rPr>
          <w:noProof/>
        </w:rPr>
        <w:t>execution by the Attorney is permitted by the laws of the Jurisdiction in which the Entity is incorporated</w:t>
      </w:r>
      <w:ins w:id="97" w:author="Author">
        <w:r>
          <w:rPr>
            <w:noProof/>
          </w:rPr>
          <w:t>;</w:t>
        </w:r>
      </w:ins>
    </w:p>
    <w:p w14:paraId="2229C272" w14:textId="4D6E911F" w:rsidR="00276AC6" w:rsidRPr="0007122A" w:rsidRDefault="00276AC6" w:rsidP="00276AC6">
      <w:pPr>
        <w:pStyle w:val="Heading4"/>
        <w:rPr>
          <w:noProof/>
        </w:rPr>
      </w:pPr>
      <w:r>
        <w:rPr>
          <w:noProof/>
        </w:rPr>
        <w:t>the Entity has the legal capacity to appoint the Attorney</w:t>
      </w:r>
      <w:ins w:id="98" w:author="Author">
        <w:r>
          <w:rPr>
            <w:noProof/>
          </w:rPr>
          <w:t>;</w:t>
        </w:r>
      </w:ins>
    </w:p>
    <w:p w14:paraId="371545AA" w14:textId="25C23B93" w:rsidR="00276AC6" w:rsidRPr="0007122A" w:rsidRDefault="00276AC6" w:rsidP="00276AC6">
      <w:pPr>
        <w:pStyle w:val="Heading4"/>
        <w:rPr>
          <w:noProof/>
        </w:rPr>
      </w:pPr>
      <w:r>
        <w:rPr>
          <w:noProof/>
        </w:rPr>
        <w:t>the Entity has complied with any formalities governing the appointment of an Attorney in the Jurisdiction and is bound by the Power of Attorney</w:t>
      </w:r>
      <w:ins w:id="99" w:author="Author">
        <w:r>
          <w:rPr>
            <w:noProof/>
          </w:rPr>
          <w:t>;</w:t>
        </w:r>
      </w:ins>
    </w:p>
    <w:p w14:paraId="461E51B7" w14:textId="330959C7" w:rsidR="00276AC6" w:rsidRPr="0007122A" w:rsidRDefault="00276AC6" w:rsidP="00276AC6">
      <w:pPr>
        <w:pStyle w:val="Heading4"/>
        <w:rPr>
          <w:noProof/>
        </w:rPr>
      </w:pPr>
      <w:r>
        <w:rPr>
          <w:noProof/>
        </w:rPr>
        <w:t>the Power of Attorney authorised the Attorney to execute the relevant document on behalf of the Entity</w:t>
      </w:r>
      <w:del w:id="100" w:author="Author">
        <w:r>
          <w:rPr>
            <w:noProof/>
          </w:rPr>
          <w:delText>,</w:delText>
        </w:r>
      </w:del>
      <w:ins w:id="101" w:author="Author">
        <w:r>
          <w:rPr>
            <w:noProof/>
          </w:rPr>
          <w:t>;</w:t>
        </w:r>
      </w:ins>
      <w:r>
        <w:rPr>
          <w:noProof/>
        </w:rPr>
        <w:t xml:space="preserve"> and</w:t>
      </w:r>
    </w:p>
    <w:p w14:paraId="1431B3D9" w14:textId="52414116" w:rsidR="00276AC6" w:rsidRPr="0007122A" w:rsidRDefault="00276AC6" w:rsidP="00276AC6">
      <w:pPr>
        <w:pStyle w:val="Heading4"/>
        <w:rPr>
          <w:noProof/>
        </w:rPr>
      </w:pPr>
      <w:r>
        <w:rPr>
          <w:noProof/>
        </w:rPr>
        <w:t>the Power of Attorney remained valid at the time of execution of the Opinion Documents.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del w:id="102" w:author="Author">
        <w:r>
          <w:rPr>
            <w:b/>
            <w:color w:val="FF0000"/>
            <w:vertAlign w:val="superscript"/>
          </w:rPr>
          <w:delText>12</w:delText>
        </w:r>
      </w:del>
      <w:ins w:id="103" w:author="Author">
        <w:r>
          <w:rPr>
            <w:rStyle w:val="FootnoteReference"/>
            <w:color w:val="auto"/>
          </w:rPr>
          <w:footnoteReference w:id="16"/>
        </w:r>
      </w:ins>
    </w:p>
    <w:p w14:paraId="51CD418E" w14:textId="77777777" w:rsidR="00E05C4D" w:rsidRPr="0007122A" w:rsidRDefault="00E05C4D" w:rsidP="00E05C4D">
      <w:pPr>
        <w:pStyle w:val="BodyText"/>
        <w:ind w:left="0"/>
      </w:pPr>
      <w:r>
        <w:t>Yours faithfully</w:t>
      </w:r>
    </w:p>
    <w:p w14:paraId="4A58C77E" w14:textId="77777777" w:rsidR="00E05C4D" w:rsidRPr="0007122A" w:rsidRDefault="00E05C4D" w:rsidP="00E05C4D">
      <w:pPr>
        <w:pStyle w:val="BodyText"/>
        <w:ind w:left="0"/>
      </w:pPr>
    </w:p>
    <w:p w14:paraId="4AE9FD9F" w14:textId="77777777" w:rsidR="00E05C4D" w:rsidRPr="0007122A" w:rsidRDefault="00E05C4D" w:rsidP="00E05C4D">
      <w:pPr>
        <w:pStyle w:val="BodyText"/>
        <w:ind w:left="0"/>
      </w:pPr>
      <w:r>
        <w:fldChar w:fldCharType="begin">
          <w:ffData>
            <w:name w:val=""/>
            <w:enabled/>
            <w:calcOnExit w:val="0"/>
            <w:textInput>
              <w:default w:val="[Signatory Name]"/>
            </w:textInput>
          </w:ffData>
        </w:fldChar>
      </w:r>
      <w:r>
        <w:instrText xml:space="preserve"> FORMTEXT </w:instrText>
      </w:r>
      <w:r>
        <w:fldChar w:fldCharType="separate"/>
      </w:r>
      <w:r>
        <w:rPr>
          <w:noProof/>
        </w:rPr>
        <w:t>[Signatory Name]</w:t>
      </w:r>
      <w:r>
        <w:fldChar w:fldCharType="end"/>
      </w:r>
    </w:p>
    <w:p w14:paraId="0DB3963B" w14:textId="77777777" w:rsidR="00E05C4D" w:rsidRPr="0007122A" w:rsidRDefault="00E05C4D" w:rsidP="00E05C4D">
      <w:pPr>
        <w:pStyle w:val="BodyText"/>
        <w:ind w:left="0"/>
      </w:pPr>
      <w:r>
        <w:fldChar w:fldCharType="begin">
          <w:ffData>
            <w:name w:val=""/>
            <w:enabled/>
            <w:calcOnExit w:val="0"/>
            <w:textInput>
              <w:default w:val="[Insert relevant bar association/law society name and professional registration number]"/>
            </w:textInput>
          </w:ffData>
        </w:fldChar>
      </w:r>
      <w:r>
        <w:instrText xml:space="preserve"> FORMTEXT </w:instrText>
      </w:r>
      <w:r>
        <w:fldChar w:fldCharType="separate"/>
      </w:r>
      <w:r>
        <w:rPr>
          <w:noProof/>
        </w:rPr>
        <w:t>[Insert relevant bar association/law society name and professional registration number]</w:t>
      </w:r>
      <w:r>
        <w:fldChar w:fldCharType="end"/>
      </w:r>
    </w:p>
    <w:p w14:paraId="3D970444" w14:textId="77777777" w:rsidR="00E05C4D" w:rsidRPr="0007122A" w:rsidRDefault="00E05C4D" w:rsidP="00E05C4D">
      <w:pPr>
        <w:pStyle w:val="PartyDetail"/>
        <w:spacing w:after="180" w:line="300" w:lineRule="atLeast"/>
        <w:rPr>
          <w:caps w:val="0"/>
        </w:rPr>
      </w:pPr>
      <w:r>
        <w:rPr>
          <w:caps w:val="0"/>
        </w:rPr>
        <w:t>Partner/Duly authorised to sign on</w:t>
      </w:r>
    </w:p>
    <w:p w14:paraId="658B6C55" w14:textId="77777777" w:rsidR="00E05C4D" w:rsidRPr="0007122A" w:rsidRDefault="00E05C4D" w:rsidP="00E05C4D">
      <w:r>
        <w:t xml:space="preserve">behalf of </w:t>
      </w:r>
      <w:r>
        <w:fldChar w:fldCharType="begin">
          <w:ffData>
            <w:name w:val=""/>
            <w:enabled/>
            <w:calcOnExit w:val="0"/>
            <w:textInput>
              <w:default w:val="[Firm Name]"/>
            </w:textInput>
          </w:ffData>
        </w:fldChar>
      </w:r>
      <w:r>
        <w:instrText xml:space="preserve"> FORMTEXT </w:instrText>
      </w:r>
      <w:r>
        <w:fldChar w:fldCharType="separate"/>
      </w:r>
      <w:r>
        <w:rPr>
          <w:noProof/>
        </w:rPr>
        <w:t>[Firm Name]</w:t>
      </w:r>
      <w:r>
        <w:fldChar w:fldCharType="end"/>
      </w:r>
    </w:p>
    <w:p w14:paraId="30C7EB98" w14:textId="77777777" w:rsidR="00E05C4D" w:rsidRPr="0007122A" w:rsidRDefault="00E05C4D" w:rsidP="00E05C4D">
      <w:pPr>
        <w:pStyle w:val="SchedulePageTitle"/>
      </w:pPr>
    </w:p>
    <w:p w14:paraId="00A60395" w14:textId="77777777" w:rsidR="00E05C4D" w:rsidRPr="0007122A" w:rsidRDefault="00E05C4D" w:rsidP="00E05C4D">
      <w:pPr>
        <w:pStyle w:val="Schedule"/>
      </w:pPr>
      <w:r>
        <w:br w:type="page"/>
      </w:r>
      <w:r>
        <w:lastRenderedPageBreak/>
        <w:t xml:space="preserve">Schedule </w:t>
      </w:r>
      <w:fldSimple w:instr=" LISTNUM  lnschedno ">
        <w:r>
          <w:t>1</w:t>
        </w:r>
      </w:fldSimple>
    </w:p>
    <w:p w14:paraId="7BE42B0A" w14:textId="77777777" w:rsidR="004202F2" w:rsidRPr="0007122A" w:rsidRDefault="004202F2" w:rsidP="004202F2">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Power of Attorney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w:t>
      </w:r>
    </w:p>
    <w:p w14:paraId="7B541C83"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 proposed Contract for Sale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64D6B8F6"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Transfer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(in HM Land Registry form TR1)</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1C829A73"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 proposed Agreement for Lease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596BE287"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Lease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1ADE2A17"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Licence for Alterations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58016E0D"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Licence to Assign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49E7BD51"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Licence to Underlet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5A56A909"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Guarantee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499FAB97" w14:textId="77777777"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Rent Deposit Deed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0D869A39" w14:textId="2C6AD80A" w:rsidR="00E05C4D" w:rsidRPr="0007122A" w:rsidRDefault="00E05C4D" w:rsidP="00E05C4D">
      <w:pPr>
        <w:pStyle w:val="ScheduleLevel1"/>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A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certified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copy of</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a proposed </w:t>
      </w:r>
      <w:r>
        <w:fldChar w:fldCharType="begin">
          <w:ffData>
            <w:name w:val=""/>
            <w:enabled/>
            <w:calcOnExit w:val="0"/>
            <w:textInput>
              <w:default w:val="[describe other document]"/>
            </w:textInput>
          </w:ffData>
        </w:fldChar>
      </w:r>
      <w:r>
        <w:instrText xml:space="preserve"> FORMTEXT </w:instrText>
      </w:r>
      <w:r>
        <w:fldChar w:fldCharType="separate"/>
      </w:r>
      <w:r>
        <w:rPr>
          <w:noProof/>
        </w:rPr>
        <w:t>[describe other document]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to be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made between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and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(draft annexed)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 xml:space="preserve">dated </w:t>
      </w:r>
      <w:r>
        <w:fldChar w:fldCharType="begin">
          <w:ffData>
            <w:name w:val="Text10"/>
            <w:enabled/>
            <w:calcOnExit w:val="0"/>
            <w:textInput>
              <w:default w:val="[●]"/>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del w:id="111" w:author="Author">
        <w:r>
          <w:rPr>
            <w:i/>
            <w:color w:val="FF0000"/>
            <w:vertAlign w:val="superscript"/>
          </w:rPr>
          <w:delText>13</w:delText>
        </w:r>
      </w:del>
      <w:ins w:id="112" w:author="Author">
        <w:r>
          <w:rPr>
            <w:rStyle w:val="FootnoteReference"/>
            <w:bCs/>
            <w:iCs/>
            <w:color w:val="auto"/>
          </w:rPr>
          <w:footnoteReference w:id="17"/>
        </w:r>
      </w:ins>
    </w:p>
    <w:p w14:paraId="7FD7326D" w14:textId="77777777" w:rsidR="00E05C4D" w:rsidRPr="0007122A" w:rsidRDefault="00E05C4D" w:rsidP="00E05C4D"/>
    <w:p w14:paraId="7DB688DD" w14:textId="77777777" w:rsidR="00E05C4D" w:rsidRPr="0007122A" w:rsidRDefault="00E05C4D" w:rsidP="00E05C4D">
      <w:pPr>
        <w:pStyle w:val="Schedule"/>
      </w:pPr>
      <w:r>
        <w:br w:type="page"/>
      </w:r>
      <w:r>
        <w:lastRenderedPageBreak/>
        <w:t xml:space="preserve">Schedule </w:t>
      </w:r>
      <w:r>
        <w:fldChar w:fldCharType="begin"/>
      </w:r>
      <w:bookmarkStart w:id="115" w:name="_Ref99526632"/>
      <w:bookmarkEnd w:id="115"/>
      <w:r>
        <w:instrText xml:space="preserve"> LISTNUM  lnschedno </w:instrText>
      </w:r>
      <w:r>
        <w:fldChar w:fldCharType="separate"/>
      </w:r>
      <w:r>
        <w:t>2</w:t>
      </w:r>
      <w:r>
        <w:fldChar w:fldCharType="end"/>
      </w:r>
    </w:p>
    <w:p w14:paraId="5EAD7D7F" w14:textId="77777777" w:rsidR="00E05C4D" w:rsidRPr="0007122A" w:rsidRDefault="00E05C4D" w:rsidP="00E05C4D">
      <w:pPr>
        <w:rPr>
          <w:rFonts w:cs="Arial"/>
          <w:shd w:val="clear" w:color="auto" w:fill="FFFFFF"/>
        </w:rPr>
      </w:pPr>
      <w:r>
        <w:rPr>
          <w:rFonts w:cs="Arial"/>
          <w:shd w:val="clear" w:color="auto" w:fill="FFFFFF"/>
        </w:rPr>
        <w:t xml:space="preserve">The charter, rules, statute, memorandum and articles of association or other document(s) constituting the </w:t>
      </w:r>
      <w:r>
        <w:t>Entity.</w:t>
      </w:r>
    </w:p>
    <w:p w14:paraId="40B44AAD" w14:textId="77777777" w:rsidR="00E05C4D" w:rsidRPr="0007122A" w:rsidRDefault="00E05C4D" w:rsidP="00E05C4D">
      <w:pPr>
        <w:rPr>
          <w:i/>
        </w:r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i/>
        </w:rPr>
        <w:t>List other documents inspected such as:</w:t>
      </w:r>
    </w:p>
    <w:p w14:paraId="5FA1AB02" w14:textId="77777777" w:rsidR="00E05C4D" w:rsidRPr="0007122A" w:rsidRDefault="00E05C4D" w:rsidP="00E05C4D">
      <w:pPr>
        <w:rPr>
          <w:i/>
        </w:rPr>
      </w:pPr>
      <w:r>
        <w:rPr>
          <w:i/>
        </w:rPr>
        <w:t xml:space="preserve">(a) the resolution of the board of directors of the Entity authorising the execution, delivery and performance of the Opinion Documents and authorising a person or persons to sign the Opinion Documents; </w:t>
      </w:r>
    </w:p>
    <w:p w14:paraId="582A5599" w14:textId="77777777" w:rsidR="00E05C4D" w:rsidRPr="0007122A" w:rsidRDefault="00E05C4D" w:rsidP="00E05C4D">
      <w:pPr>
        <w:rPr>
          <w:i/>
        </w:rPr>
      </w:pPr>
      <w:r>
        <w:rPr>
          <w:i/>
        </w:rPr>
        <w:t xml:space="preserve">(b) the results of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i/>
        </w:rPr>
        <w:t>relevant searches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rPr>
          <w:i/>
        </w:rPr>
        <w:t>; and</w:t>
      </w:r>
    </w:p>
    <w:p w14:paraId="6B22C1AB" w14:textId="77777777" w:rsidR="00E05C4D" w:rsidRPr="0007122A" w:rsidRDefault="00E05C4D" w:rsidP="00E05C4D">
      <w:pPr>
        <w:rPr>
          <w:b/>
          <w:i/>
        </w:rPr>
      </w:pPr>
      <w:r>
        <w:rPr>
          <w:i/>
        </w:rPr>
        <w:t>(c) any other relevant documents.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p>
    <w:p w14:paraId="2F6CBD53" w14:textId="5E024A67" w:rsidR="00E05C4D" w:rsidRPr="0007122A" w:rsidRDefault="00E05C4D" w:rsidP="00E05C4D">
      <w:pPr>
        <w:rPr>
          <w:rFonts w:cs="Arial"/>
          <w:shd w:val="clear" w:color="auto" w:fill="FFFFFF"/>
        </w:r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rFonts w:cs="Arial"/>
          <w:shd w:val="clear" w:color="auto" w:fill="FFFFFF"/>
        </w:rPr>
        <w:t>To the extent that the aforesaid are in a language other than English or Welsh</w:t>
      </w:r>
      <w:ins w:id="116" w:author="Author">
        <w:r>
          <w:rPr>
            <w:rFonts w:cs="Arial"/>
            <w:shd w:val="clear" w:color="auto" w:fill="FFFFFF"/>
          </w:rPr>
          <w:t>,</w:t>
        </w:r>
      </w:ins>
      <w:r>
        <w:rPr>
          <w:rFonts w:cs="Arial"/>
          <w:shd w:val="clear" w:color="auto" w:fill="FFFFFF"/>
        </w:rPr>
        <w:t xml:space="preserve"> a certified or notarised translation is also enclosed.</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del w:id="117" w:author="Author">
        <w:r>
          <w:rPr>
            <w:b/>
            <w:color w:val="FF0000"/>
            <w:vertAlign w:val="superscript"/>
          </w:rPr>
          <w:delText>14</w:delText>
        </w:r>
      </w:del>
      <w:ins w:id="118" w:author="Author">
        <w:r>
          <w:rPr>
            <w:rStyle w:val="FootnoteReference"/>
            <w:color w:val="auto"/>
          </w:rPr>
          <w:footnoteReference w:id="18"/>
        </w:r>
      </w:ins>
    </w:p>
    <w:p w14:paraId="79A7EAE5" w14:textId="77777777" w:rsidR="00E05C4D" w:rsidRPr="0007122A" w:rsidRDefault="00E05C4D" w:rsidP="00E05C4D"/>
    <w:p w14:paraId="39EB59EA" w14:textId="77777777" w:rsidR="00E05C4D" w:rsidRPr="0007122A" w:rsidRDefault="00E05C4D" w:rsidP="00E05C4D">
      <w:pPr>
        <w:sectPr w:rsidR="00E05C4D" w:rsidRPr="0007122A" w:rsidSect="003F7298">
          <w:footerReference w:type="default" r:id="rId7"/>
          <w:footerReference w:type="first" r:id="rId8"/>
          <w:pgSz w:w="11906" w:h="16838" w:code="9"/>
          <w:pgMar w:top="1440" w:right="1440" w:bottom="1440" w:left="1440" w:header="1138" w:footer="720" w:gutter="0"/>
          <w:paperSrc w:first="7" w:other="7"/>
          <w:pgNumType w:start="1"/>
          <w:cols w:space="720"/>
        </w:sectPr>
      </w:pPr>
    </w:p>
    <w:p w14:paraId="14E53044" w14:textId="77777777" w:rsidR="00E05C4D" w:rsidRPr="0007122A" w:rsidRDefault="00E05C4D" w:rsidP="00E05C4D">
      <w:pPr>
        <w:rPr>
          <w:b/>
        </w:rPr>
      </w:pPr>
    </w:p>
    <w:p w14:paraId="37795468" w14:textId="77777777" w:rsidR="00E05C4D" w:rsidRPr="0007122A" w:rsidRDefault="00DA0637" w:rsidP="00E05C4D">
      <w:r>
        <w:t xml:space="preserve">[To: </w:t>
      </w:r>
      <w:r>
        <w:fldChar w:fldCharType="begin">
          <w:ffData>
            <w:name w:val=""/>
            <w:enabled/>
            <w:calcOnExit w:val="0"/>
            <w:textInput>
              <w:default w:val="HM LAND REGISTRY - TO WHOM IT MAY CONCERN"/>
            </w:textInput>
          </w:ffData>
        </w:fldChar>
      </w:r>
      <w:r>
        <w:instrText xml:space="preserve"> FORMTEXT </w:instrText>
      </w:r>
      <w:r>
        <w:fldChar w:fldCharType="separate"/>
      </w:r>
      <w:r>
        <w:rPr>
          <w:noProof/>
        </w:rPr>
        <w:t>HM LAND REGISTRY - TO WHOM IT MAY CONCERN</w:t>
      </w:r>
      <w:r>
        <w:fldChar w:fldCharType="end"/>
      </w:r>
    </w:p>
    <w:p w14:paraId="44A7D9FF" w14:textId="77777777" w:rsidR="00E05C4D" w:rsidRPr="0007122A" w:rsidRDefault="00E05C4D" w:rsidP="00E05C4D">
      <w:r>
        <w:t xml:space="preserve">From: </w:t>
      </w:r>
      <w:r>
        <w:fldChar w:fldCharType="begin">
          <w:ffData>
            <w:name w:val=""/>
            <w:enabled/>
            <w:calcOnExit/>
            <w:textInput>
              <w:default w:val="[SPECIFY NAME AND ADDRESS OF PERSON AND FIRM PROVIDING THE THE OPINION]"/>
            </w:textInput>
          </w:ffData>
        </w:fldChar>
      </w:r>
      <w:r>
        <w:instrText xml:space="preserve"> FORMTEXT </w:instrText>
      </w:r>
      <w:r>
        <w:fldChar w:fldCharType="separate"/>
      </w:r>
      <w:r>
        <w:rPr>
          <w:noProof/>
        </w:rPr>
        <w:t>[SPECIFY NAME AND ADDRESS OF PERSON AND FIRM PROVIDING THE OPINION]</w:t>
      </w:r>
      <w:r>
        <w:fldChar w:fldCharType="end"/>
      </w:r>
    </w:p>
    <w:p w14:paraId="7662D8A9" w14:textId="77777777" w:rsidR="00E05C4D" w:rsidRPr="0007122A" w:rsidRDefault="00E05C4D" w:rsidP="00E05C4D">
      <w:pPr>
        <w:rPr>
          <w:b/>
        </w:rPr>
      </w:pPr>
      <w:r>
        <w:rPr>
          <w:b/>
        </w:rPr>
        <w:t xml:space="preserve">To be provided on the letterhead of </w:t>
      </w:r>
      <w:r>
        <w:fldChar w:fldCharType="begin">
          <w:ffData>
            <w:name w:val="Text3"/>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 OF FIRM OR PERSON PROVIDING OPINION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p>
    <w:p w14:paraId="491EC11B" w14:textId="77777777" w:rsidR="00E05C4D" w:rsidRPr="0007122A" w:rsidRDefault="00E05C4D" w:rsidP="00E05C4D">
      <w:r>
        <w:t>Dear Sirs</w:t>
      </w:r>
    </w:p>
    <w:p w14:paraId="3BE3106F" w14:textId="77777777" w:rsidR="00E05C4D" w:rsidRPr="0007122A" w:rsidRDefault="00E05C4D" w:rsidP="00E05C4D">
      <w:pPr>
        <w:pStyle w:val="Restart"/>
        <w:numPr>
          <w:ilvl w:val="0"/>
          <w:numId w:val="0"/>
        </w:numPr>
        <w:spacing w:after="180" w:line="300" w:lineRule="atLeast"/>
        <w:outlineLvl w:val="9"/>
        <w:rPr>
          <w:caps w:val="0"/>
          <w:kern w:val="0"/>
        </w:rPr>
      </w:pPr>
      <w:r>
        <w:rPr>
          <w:caps w:val="0"/>
          <w:kern w:val="0"/>
        </w:rPr>
        <w:t>Re: Form 7 – Certificate of powers of overseas companies relating to:</w:t>
      </w:r>
    </w:p>
    <w:p w14:paraId="10FA542F" w14:textId="77777777" w:rsidR="00E05C4D" w:rsidRPr="0007122A" w:rsidRDefault="00E05C4D" w:rsidP="00E05C4D">
      <w:pPr>
        <w:pStyle w:val="Restart"/>
        <w:numPr>
          <w:ilvl w:val="0"/>
          <w:numId w:val="0"/>
        </w:numPr>
        <w:spacing w:after="180" w:line="300" w:lineRule="atLeast"/>
        <w:outlineLvl w:val="9"/>
        <w:rPr>
          <w:caps w:val="0"/>
          <w:kern w:val="0"/>
        </w:rPr>
      </w:pPr>
      <w:r>
        <w:rPr>
          <w:caps w:val="0"/>
          <w:kern w:val="0"/>
        </w:rPr>
        <w:fldChar w:fldCharType="begin">
          <w:ffData>
            <w:name w:val=""/>
            <w:enabled/>
            <w:calcOnExit w:val="0"/>
            <w:textInput>
              <w:default w:val="[Property Address - title number]"/>
            </w:textInput>
          </w:ffData>
        </w:fldChar>
      </w:r>
      <w:r>
        <w:rPr>
          <w:caps w:val="0"/>
          <w:kern w:val="0"/>
        </w:rPr>
        <w:instrText xml:space="preserve"> FORMTEXT </w:instrText>
      </w:r>
      <w:r>
        <w:rPr>
          <w:caps w:val="0"/>
          <w:kern w:val="0"/>
        </w:rPr>
      </w:r>
      <w:r>
        <w:rPr>
          <w:caps w:val="0"/>
          <w:kern w:val="0"/>
        </w:rPr>
        <w:fldChar w:fldCharType="separate"/>
      </w:r>
      <w:r>
        <w:rPr>
          <w:caps w:val="0"/>
          <w:noProof/>
          <w:kern w:val="0"/>
        </w:rPr>
        <w:t>[Property Address - title number]</w:t>
      </w:r>
      <w:r>
        <w:rPr>
          <w:caps w:val="0"/>
          <w:kern w:val="0"/>
        </w:rPr>
        <w:fldChar w:fldCharType="end"/>
      </w:r>
      <w:r>
        <w:rPr>
          <w:caps w:val="0"/>
          <w:kern w:val="0"/>
        </w:rPr>
        <w:t xml:space="preserve"> ("the Property") </w:t>
      </w:r>
    </w:p>
    <w:p w14:paraId="6E7C4B17" w14:textId="77777777" w:rsidR="00E05C4D" w:rsidRPr="0007122A" w:rsidRDefault="00E05C4D" w:rsidP="00E05C4D">
      <w:pPr>
        <w:pStyle w:val="Restart"/>
        <w:numPr>
          <w:ilvl w:val="0"/>
          <w:numId w:val="0"/>
        </w:numPr>
        <w:spacing w:after="180" w:line="300" w:lineRule="atLeast"/>
        <w:outlineLvl w:val="9"/>
        <w:rPr>
          <w:caps w:val="0"/>
          <w:kern w:val="0"/>
        </w:rPr>
      </w:pPr>
      <w:r>
        <w:rPr>
          <w:caps w:val="0"/>
          <w:kern w:val="0"/>
        </w:rPr>
        <w:fldChar w:fldCharType="begin">
          <w:ffData>
            <w:name w:val=""/>
            <w:enabled/>
            <w:calcOnExit w:val="0"/>
            <w:textInput>
              <w:default w:val="[Transaction description]"/>
            </w:textInput>
          </w:ffData>
        </w:fldChar>
      </w:r>
      <w:r>
        <w:rPr>
          <w:caps w:val="0"/>
          <w:kern w:val="0"/>
        </w:rPr>
        <w:instrText xml:space="preserve"> FORMTEXT </w:instrText>
      </w:r>
      <w:r>
        <w:rPr>
          <w:caps w:val="0"/>
          <w:kern w:val="0"/>
        </w:rPr>
      </w:r>
      <w:r>
        <w:rPr>
          <w:caps w:val="0"/>
          <w:kern w:val="0"/>
        </w:rPr>
        <w:fldChar w:fldCharType="separate"/>
      </w:r>
      <w:r>
        <w:rPr>
          <w:caps w:val="0"/>
          <w:noProof/>
          <w:kern w:val="0"/>
        </w:rPr>
        <w:t>[Transaction description]</w:t>
      </w:r>
      <w:r>
        <w:rPr>
          <w:caps w:val="0"/>
          <w:kern w:val="0"/>
        </w:rPr>
        <w:fldChar w:fldCharType="end"/>
      </w:r>
      <w:r>
        <w:rPr>
          <w:caps w:val="0"/>
          <w:kern w:val="0"/>
        </w:rPr>
        <w:t xml:space="preserve"> between </w:t>
      </w:r>
      <w:r>
        <w:rPr>
          <w:caps w:val="0"/>
          <w:kern w:val="0"/>
        </w:rPr>
        <w:fldChar w:fldCharType="begin">
          <w:ffData>
            <w:name w:val=""/>
            <w:enabled/>
            <w:calcOnExit w:val="0"/>
            <w:textInput>
              <w:default w:val="[Parties]"/>
            </w:textInput>
          </w:ffData>
        </w:fldChar>
      </w:r>
      <w:r>
        <w:rPr>
          <w:caps w:val="0"/>
          <w:kern w:val="0"/>
        </w:rPr>
        <w:instrText xml:space="preserve"> FORMTEXT </w:instrText>
      </w:r>
      <w:r>
        <w:rPr>
          <w:caps w:val="0"/>
          <w:kern w:val="0"/>
        </w:rPr>
      </w:r>
      <w:r>
        <w:rPr>
          <w:caps w:val="0"/>
          <w:kern w:val="0"/>
        </w:rPr>
        <w:fldChar w:fldCharType="separate"/>
      </w:r>
      <w:r>
        <w:rPr>
          <w:caps w:val="0"/>
          <w:noProof/>
          <w:kern w:val="0"/>
        </w:rPr>
        <w:t>[Parties]</w:t>
      </w:r>
      <w:r>
        <w:rPr>
          <w:caps w:val="0"/>
          <w:kern w:val="0"/>
        </w:rPr>
        <w:fldChar w:fldCharType="end"/>
      </w:r>
      <w:r>
        <w:rPr>
          <w:caps w:val="0"/>
          <w:kern w:val="0"/>
        </w:rPr>
        <w:t xml:space="preserve"> ("the Transaction")</w:t>
      </w:r>
    </w:p>
    <w:p w14:paraId="31599E27" w14:textId="77777777" w:rsidR="00E05C4D" w:rsidRPr="0007122A" w:rsidRDefault="00E05C4D" w:rsidP="00E05C4D">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
            <w:enabled/>
            <w:calcOnExit w:val="0"/>
            <w:textInput>
              <w:default w:val="[INSERT NAME OF PERSON PROVIDING THE OPINION AND FIRM NAME]"/>
            </w:textInput>
          </w:ffData>
        </w:fldChar>
      </w:r>
      <w:r>
        <w:instrText xml:space="preserve"> FORMTEXT </w:instrText>
      </w:r>
      <w:r>
        <w:fldChar w:fldCharType="separate"/>
      </w:r>
      <w:r>
        <w:rPr>
          <w:noProof/>
        </w:rPr>
        <w:t xml:space="preserve">[INSERT NAME OF PERSON PROVIDING THE OPINION AND FIRM NAME AND </w:t>
      </w:r>
      <w:r>
        <w:rPr>
          <w:caps/>
          <w:noProof/>
        </w:rPr>
        <w:t>workplace address, including country</w:t>
      </w:r>
      <w:r>
        <w:rPr>
          <w:noProof/>
        </w:rPr>
        <w:t>]</w:t>
      </w:r>
      <w:r>
        <w:fldChar w:fldCharType="end"/>
      </w:r>
      <w:r>
        <w:t xml:space="preserve"> certify as follows:</w:t>
      </w:r>
    </w:p>
    <w:p w14:paraId="56150E1E" w14:textId="77777777" w:rsidR="00E05C4D" w:rsidRPr="0007122A" w:rsidRDefault="00E05C4D" w:rsidP="004202F2">
      <w:pPr>
        <w:numPr>
          <w:ilvl w:val="0"/>
          <w:numId w:val="18"/>
        </w:num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refer to the Property and the Transaction.</w:t>
      </w:r>
    </w:p>
    <w:p w14:paraId="00CB6779" w14:textId="77777777" w:rsidR="00E05C4D" w:rsidRPr="0007122A" w:rsidRDefault="00E05C4D" w:rsidP="004202F2">
      <w:pPr>
        <w:numPr>
          <w:ilvl w:val="0"/>
          <w:numId w:val="18"/>
        </w:num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give this certificate in respect of </w:t>
      </w:r>
      <w:r>
        <w:fldChar w:fldCharType="begin">
          <w:ffData>
            <w:name w:val="Text3"/>
            <w:enabled/>
            <w:calcOnExit w:val="0"/>
            <w:textInput>
              <w:default w:val="[INSERT NAME]"/>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INSERT NAME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a </w:t>
      </w:r>
      <w:r>
        <w:fldChar w:fldCharType="begin">
          <w:ffData>
            <w:name w:val=""/>
            <w:enabled/>
            <w:calcOnExit w:val="0"/>
            <w:textInput>
              <w:default w:val="[INSERT ENTITY TYPE e.g. a company]"/>
            </w:textInput>
          </w:ffData>
        </w:fldChar>
      </w:r>
      <w:r>
        <w:instrText xml:space="preserve"> FORMTEXT </w:instrText>
      </w:r>
      <w:r>
        <w:fldChar w:fldCharType="separate"/>
      </w:r>
      <w:r>
        <w:rPr>
          <w:noProof/>
        </w:rPr>
        <w:t>[INSERT ENTITY TYPE e.g. a company]</w:t>
      </w:r>
      <w:r>
        <w:fldChar w:fldCharType="end"/>
      </w:r>
      <w:r>
        <w:t xml:space="preserve"> (the </w:t>
      </w:r>
      <w:r>
        <w:rPr>
          <w:b/>
        </w:rPr>
        <w:t>"Entity"</w:t>
      </w:r>
      <w:r>
        <w:t>).</w:t>
      </w:r>
    </w:p>
    <w:p w14:paraId="164D46E1" w14:textId="77777777" w:rsidR="00E05C4D" w:rsidRPr="0007122A" w:rsidRDefault="00E05C4D" w:rsidP="004202F2">
      <w:pPr>
        <w:numPr>
          <w:ilvl w:val="0"/>
          <w:numId w:val="18"/>
        </w:num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practice law in </w:t>
      </w:r>
      <w:r>
        <w:fldChar w:fldCharType="begin">
          <w:ffData>
            <w:name w:val="Text5"/>
            <w:enabled/>
            <w:calcOnExit w:val="0"/>
            <w:textInput>
              <w:default w:val="[COUNTRY, AND, IF APPLICABLE, STATE OF ORIGIN]"/>
            </w:textInput>
          </w:ffData>
        </w:fldChar>
      </w:r>
      <w:r>
        <w:instrText xml:space="preserve"> FORMTEXT </w:instrText>
      </w:r>
      <w:r>
        <w:fldChar w:fldCharType="separate"/>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noProof/>
        </w:rPr>
        <w:t>COUNTRY, AND, IF APPLICABLE, STATE OF ORIGIN</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fldChar w:fldCharType="end"/>
      </w:r>
      <w:r>
        <w:t xml:space="preserve"> (the </w:t>
      </w:r>
      <w:r>
        <w:rPr>
          <w:b/>
        </w:rPr>
        <w:t>"Territory"</w:t>
      </w:r>
      <w:r>
        <w:t xml:space="preserve">) and we are entitled to do so as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a qualified lawyer</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qualified lawyers</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under the law of the Territory.</w:t>
      </w:r>
    </w:p>
    <w:p w14:paraId="2DA4E8E0" w14:textId="77777777" w:rsidR="00E05C4D" w:rsidRPr="0007122A" w:rsidRDefault="00E05C4D" w:rsidP="004202F2">
      <w:pPr>
        <w:numPr>
          <w:ilvl w:val="0"/>
          <w:numId w:val="18"/>
        </w:num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I</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w:t>
      </w: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t>We</w:t>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 xml:space="preserve"> have the requisite knowledge of the law of the Territory and of the Entity to give this certificate.</w:t>
      </w:r>
    </w:p>
    <w:p w14:paraId="2A86B520" w14:textId="77777777" w:rsidR="00E05C4D" w:rsidRPr="0007122A" w:rsidRDefault="00E05C4D" w:rsidP="004202F2">
      <w:pPr>
        <w:numPr>
          <w:ilvl w:val="0"/>
          <w:numId w:val="18"/>
        </w:numPr>
      </w:pPr>
      <w:r>
        <w:t>The Entity is incorporated in the Territory with its own legal personality.</w:t>
      </w:r>
    </w:p>
    <w:p w14:paraId="0CDF635C" w14:textId="77777777" w:rsidR="00E05C4D" w:rsidRPr="0007122A" w:rsidRDefault="00E05C4D" w:rsidP="004202F2">
      <w:pPr>
        <w:numPr>
          <w:ilvl w:val="0"/>
          <w:numId w:val="18"/>
        </w:numPr>
      </w:pPr>
      <w:r>
        <w:t>The Entity has no limitations on its power to hold, mortgage, lease and otherwise deal with, or to lend on a mortgage or charge of, land in England and Wales.</w:t>
      </w:r>
    </w:p>
    <w:p w14:paraId="70F36A44" w14:textId="77777777" w:rsidR="00E05C4D" w:rsidRPr="0007122A" w:rsidRDefault="00E05C4D" w:rsidP="00E05C4D">
      <w:pPr>
        <w:pStyle w:val="BodyText"/>
        <w:ind w:left="0"/>
      </w:pPr>
      <w:r>
        <w:t>Yours faithfully</w:t>
      </w:r>
    </w:p>
    <w:p w14:paraId="4540B0D8" w14:textId="77777777" w:rsidR="00E05C4D" w:rsidRPr="0007122A" w:rsidRDefault="00E05C4D" w:rsidP="00E05C4D">
      <w:pPr>
        <w:pStyle w:val="BodyText"/>
        <w:ind w:left="0"/>
      </w:pPr>
    </w:p>
    <w:p w14:paraId="5DCD338C" w14:textId="77777777" w:rsidR="00E05C4D" w:rsidRPr="0007122A" w:rsidRDefault="00E05C4D" w:rsidP="00E05C4D">
      <w:pPr>
        <w:pStyle w:val="BodyText"/>
        <w:ind w:left="0"/>
      </w:pPr>
      <w:r>
        <w:fldChar w:fldCharType="begin">
          <w:ffData>
            <w:name w:val=""/>
            <w:enabled/>
            <w:calcOnExit w:val="0"/>
            <w:textInput>
              <w:default w:val="[Signatory Name]"/>
            </w:textInput>
          </w:ffData>
        </w:fldChar>
      </w:r>
      <w:r>
        <w:instrText xml:space="preserve"> FORMTEXT </w:instrText>
      </w:r>
      <w:r>
        <w:fldChar w:fldCharType="separate"/>
      </w:r>
      <w:r>
        <w:rPr>
          <w:noProof/>
        </w:rPr>
        <w:t>[Signatory Name]</w:t>
      </w:r>
      <w:r>
        <w:fldChar w:fldCharType="end"/>
      </w:r>
    </w:p>
    <w:p w14:paraId="243F5CF9" w14:textId="77777777" w:rsidR="00E05C4D" w:rsidRPr="0007122A" w:rsidRDefault="00E05C4D" w:rsidP="00E05C4D">
      <w:pPr>
        <w:pStyle w:val="BodyText"/>
        <w:ind w:left="0"/>
      </w:pPr>
      <w:r>
        <w:fldChar w:fldCharType="begin">
          <w:ffData>
            <w:name w:val=""/>
            <w:enabled/>
            <w:calcOnExit w:val="0"/>
            <w:textInput>
              <w:default w:val="[Insert relevant bar association/law society name and professional registration number]"/>
            </w:textInput>
          </w:ffData>
        </w:fldChar>
      </w:r>
      <w:r>
        <w:instrText xml:space="preserve"> FORMTEXT </w:instrText>
      </w:r>
      <w:r>
        <w:fldChar w:fldCharType="separate"/>
      </w:r>
      <w:r>
        <w:rPr>
          <w:noProof/>
        </w:rPr>
        <w:t>[Insert relevant bar association/law society name and professional registration number]</w:t>
      </w:r>
      <w:r>
        <w:fldChar w:fldCharType="end"/>
      </w:r>
    </w:p>
    <w:p w14:paraId="2DDE9181" w14:textId="77777777" w:rsidR="00E05C4D" w:rsidRPr="0007122A" w:rsidRDefault="00E05C4D" w:rsidP="00E05C4D">
      <w:pPr>
        <w:pStyle w:val="PartyDetail"/>
        <w:spacing w:after="180" w:line="300" w:lineRule="atLeast"/>
        <w:rPr>
          <w:caps w:val="0"/>
        </w:rPr>
      </w:pPr>
      <w:r>
        <w:fldChar w:fldCharType="begin">
          <w:ffData>
            <w:name w:val="Text11"/>
            <w:enabled/>
            <w:calcOnExit w:val="0"/>
            <w:textInput>
              <w:default w:val="["/>
            </w:textInput>
          </w:ffData>
        </w:fldChar>
      </w:r>
      <w:r>
        <w:instrText xml:space="preserve"> FORMTEXT </w:instrText>
      </w:r>
      <w:r>
        <w:fldChar w:fldCharType="separate"/>
      </w:r>
      <w:r>
        <w:rPr>
          <w:noProof/>
        </w:rPr>
        <w:t>[</w:t>
      </w:r>
      <w:r>
        <w:fldChar w:fldCharType="end"/>
      </w:r>
      <w:r>
        <w:rPr>
          <w:caps w:val="0"/>
        </w:rPr>
        <w:t>Partner/Duly authorised to sign on</w:t>
      </w:r>
    </w:p>
    <w:p w14:paraId="4E80BB8F" w14:textId="77777777" w:rsidR="00E05C4D" w:rsidRPr="0007122A" w:rsidRDefault="00E05C4D" w:rsidP="00E05C4D">
      <w:r>
        <w:t xml:space="preserve">behalf of </w:t>
      </w:r>
      <w:r>
        <w:fldChar w:fldCharType="begin">
          <w:ffData>
            <w:name w:val=""/>
            <w:enabled/>
            <w:calcOnExit w:val="0"/>
            <w:textInput>
              <w:default w:val="[Firm Name]"/>
            </w:textInput>
          </w:ffData>
        </w:fldChar>
      </w:r>
      <w:r>
        <w:instrText xml:space="preserve"> FORMTEXT </w:instrText>
      </w:r>
      <w:r>
        <w:fldChar w:fldCharType="separate"/>
      </w:r>
      <w:r>
        <w:rPr>
          <w:noProof/>
        </w:rPr>
        <w:t>[Firm Name]</w:t>
      </w:r>
      <w:r>
        <w:fldChar w:fldCharType="end"/>
      </w:r>
      <w:r>
        <w:fldChar w:fldCharType="begin">
          <w:ffData>
            <w:name w:val="Text12"/>
            <w:enabled/>
            <w:calcOnExit w:val="0"/>
            <w:textInput>
              <w:default w:val="]"/>
            </w:textInput>
          </w:ffData>
        </w:fldChar>
      </w:r>
      <w:r>
        <w:instrText xml:space="preserve"> FORMTEXT </w:instrText>
      </w:r>
      <w:r>
        <w:fldChar w:fldCharType="separate"/>
      </w:r>
      <w:r>
        <w:rPr>
          <w:noProof/>
        </w:rPr>
        <w:t>]</w:t>
      </w:r>
      <w:r>
        <w:fldChar w:fldCharType="end"/>
      </w:r>
      <w:r>
        <w:t>]</w:t>
      </w:r>
    </w:p>
    <w:p w14:paraId="6555CE31" w14:textId="735C5C3D" w:rsidR="006D50E8" w:rsidRPr="0007122A" w:rsidRDefault="00AA5178" w:rsidP="00C35D2D">
      <w:pPr>
        <w:rPr>
          <w:sz w:val="24"/>
        </w:rPr>
      </w:pPr>
      <w:r>
        <w:t>Date</w:t>
      </w:r>
    </w:p>
    <w:p w14:paraId="27D42730" w14:textId="77777777" w:rsidR="006D50E8" w:rsidRPr="0007122A" w:rsidRDefault="006D50E8">
      <w:pPr>
        <w:rPr>
          <w:sz w:val="24"/>
        </w:rPr>
      </w:pPr>
    </w:p>
    <w:p w14:paraId="0A70BDA1" w14:textId="77777777" w:rsidR="00181E35" w:rsidRDefault="00181E35">
      <w:pPr>
        <w:rPr>
          <w:sz w:val="24"/>
        </w:rPr>
      </w:pPr>
    </w:p>
    <w:p w14:paraId="222782A9" w14:textId="77777777" w:rsidR="00181E35" w:rsidRDefault="00181E35">
      <w:pPr>
        <w:rPr>
          <w:sz w:val="24"/>
        </w:rPr>
      </w:pPr>
    </w:p>
    <w:p w14:paraId="410FCFB7" w14:textId="77777777" w:rsidR="00181E35" w:rsidRDefault="00181E35">
      <w:pPr>
        <w:rPr>
          <w:sz w:val="24"/>
        </w:rPr>
        <w:sectPr w:rsidR="00181E35">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20" w:footer="720" w:gutter="0"/>
          <w:cols w:space="720"/>
        </w:sectPr>
      </w:pPr>
    </w:p>
    <w:p w14:paraId="16A06BC3" w14:textId="77777777" w:rsidR="00181E35" w:rsidRDefault="00181E35">
      <w:pPr>
        <w:rPr>
          <w:sz w:val="24"/>
        </w:rPr>
      </w:pPr>
    </w:p>
    <w:p w14:paraId="2352C7DF" w14:textId="77777777" w:rsidR="00181E35" w:rsidRDefault="00181E35">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rsidR="00181E35" w14:paraId="7DAF12DA" w14:textId="77777777">
        <w:trPr>
          <w:jc w:val="center"/>
        </w:trPr>
        <w:tc>
          <w:tcPr>
            <w:tcW w:w="8000" w:type="dxa"/>
            <w:gridSpan w:val="2"/>
          </w:tcPr>
          <w:p w14:paraId="39CA7A0C" w14:textId="77777777" w:rsidR="00181E35" w:rsidRDefault="008B344B">
            <w:pPr>
              <w:spacing w:after="0" w:line="240" w:lineRule="auto"/>
              <w:jc w:val="center"/>
              <w:rPr>
                <w:sz w:val="24"/>
              </w:rPr>
            </w:pPr>
            <w:r>
              <w:rPr>
                <w:rFonts w:ascii="Times New Roman" w:hAnsi="Times New Roman"/>
                <w:b/>
                <w:color w:val="000000"/>
                <w:sz w:val="24"/>
              </w:rPr>
              <w:t xml:space="preserve">Summary report: </w:t>
            </w:r>
          </w:p>
          <w:p w14:paraId="27B8F581" w14:textId="77777777" w:rsidR="00181E35" w:rsidRDefault="008B344B">
            <w:pPr>
              <w:spacing w:after="0" w:line="240" w:lineRule="auto"/>
              <w:jc w:val="center"/>
              <w:rPr>
                <w:sz w:val="24"/>
              </w:rPr>
            </w:pPr>
            <w:proofErr w:type="spellStart"/>
            <w:r>
              <w:rPr>
                <w:rFonts w:ascii="Times New Roman" w:hAnsi="Times New Roman"/>
                <w:b/>
                <w:color w:val="000000"/>
                <w:sz w:val="24"/>
              </w:rPr>
              <w:t>Litera</w:t>
            </w:r>
            <w:proofErr w:type="spellEnd"/>
            <w:r>
              <w:rPr>
                <w:rFonts w:ascii="Times New Roman" w:hAnsi="Times New Roman"/>
                <w:b/>
                <w:color w:val="000000"/>
                <w:sz w:val="24"/>
              </w:rPr>
              <w:t xml:space="preserve"> Compare for Word 11.10.1.2 Document comparison done on 07/10/2026 19:40:38</w:t>
            </w:r>
          </w:p>
        </w:tc>
      </w:tr>
      <w:tr w:rsidR="00181E35" w14:paraId="1DFFA560" w14:textId="77777777">
        <w:trPr>
          <w:jc w:val="center"/>
        </w:trPr>
        <w:tc>
          <w:tcPr>
            <w:tcW w:w="8000" w:type="dxa"/>
            <w:gridSpan w:val="2"/>
          </w:tcPr>
          <w:p w14:paraId="40732FDA" w14:textId="77777777" w:rsidR="00181E35" w:rsidRDefault="008B344B">
            <w:pPr>
              <w:spacing w:after="0" w:line="240" w:lineRule="auto"/>
              <w:jc w:val="left"/>
              <w:rPr>
                <w:sz w:val="24"/>
              </w:rPr>
            </w:pPr>
            <w:r>
              <w:rPr>
                <w:rFonts w:ascii="Times New Roman" w:hAnsi="Times New Roman"/>
                <w:b/>
                <w:color w:val="000000"/>
                <w:sz w:val="24"/>
              </w:rPr>
              <w:t xml:space="preserve">Style name: </w:t>
            </w:r>
            <w:r>
              <w:rPr>
                <w:rFonts w:ascii="Times New Roman" w:hAnsi="Times New Roman"/>
                <w:sz w:val="24"/>
              </w:rPr>
              <w:t>CMNO - Style</w:t>
            </w:r>
          </w:p>
        </w:tc>
      </w:tr>
      <w:tr w:rsidR="00181E35" w14:paraId="5F6E317A" w14:textId="77777777">
        <w:trPr>
          <w:jc w:val="center"/>
        </w:trPr>
        <w:tc>
          <w:tcPr>
            <w:tcW w:w="8000" w:type="dxa"/>
            <w:gridSpan w:val="2"/>
          </w:tcPr>
          <w:p w14:paraId="73780BEB" w14:textId="77777777" w:rsidR="00181E35" w:rsidRDefault="008B344B">
            <w:pPr>
              <w:spacing w:after="0" w:line="240" w:lineRule="auto"/>
              <w:jc w:val="left"/>
              <w:rPr>
                <w:sz w:val="24"/>
              </w:rPr>
            </w:pPr>
            <w:r>
              <w:rPr>
                <w:rFonts w:ascii="Times New Roman" w:hAnsi="Times New Roman"/>
                <w:b/>
                <w:color w:val="000000"/>
                <w:sz w:val="24"/>
              </w:rPr>
              <w:t xml:space="preserve">Intelligent Table Comparison: </w:t>
            </w:r>
            <w:r>
              <w:rPr>
                <w:rFonts w:ascii="Times New Roman" w:hAnsi="Times New Roman"/>
                <w:sz w:val="24"/>
              </w:rPr>
              <w:t>Active</w:t>
            </w:r>
          </w:p>
        </w:tc>
      </w:tr>
      <w:tr w:rsidR="00181E35" w14:paraId="6DA3AC98" w14:textId="77777777">
        <w:trPr>
          <w:jc w:val="center"/>
        </w:trPr>
        <w:tc>
          <w:tcPr>
            <w:tcW w:w="8000" w:type="dxa"/>
            <w:gridSpan w:val="2"/>
          </w:tcPr>
          <w:p w14:paraId="216CFFF2" w14:textId="77777777" w:rsidR="00181E35" w:rsidRDefault="008B344B">
            <w:pPr>
              <w:spacing w:after="0" w:line="240" w:lineRule="auto"/>
              <w:jc w:val="left"/>
              <w:rPr>
                <w:sz w:val="24"/>
              </w:rPr>
            </w:pPr>
            <w:r>
              <w:rPr>
                <w:rFonts w:ascii="Times New Roman" w:hAnsi="Times New Roman"/>
                <w:b/>
                <w:color w:val="000000"/>
                <w:sz w:val="24"/>
              </w:rPr>
              <w:t xml:space="preserve">Original DMS: </w:t>
            </w:r>
            <w:r>
              <w:rPr>
                <w:rFonts w:ascii="Times New Roman" w:hAnsi="Times New Roman"/>
                <w:sz w:val="24"/>
              </w:rPr>
              <w:t>iw://enterprisedms.cmck.com/UK/734638840/1</w:t>
            </w:r>
          </w:p>
        </w:tc>
      </w:tr>
      <w:tr w:rsidR="00181E35" w14:paraId="05B71CE6" w14:textId="77777777">
        <w:trPr>
          <w:jc w:val="center"/>
        </w:trPr>
        <w:tc>
          <w:tcPr>
            <w:tcW w:w="8000" w:type="dxa"/>
            <w:gridSpan w:val="2"/>
          </w:tcPr>
          <w:p w14:paraId="3B214093" w14:textId="77777777" w:rsidR="00181E35" w:rsidRDefault="008B344B">
            <w:pPr>
              <w:spacing w:after="0" w:line="240" w:lineRule="auto"/>
              <w:jc w:val="left"/>
              <w:rPr>
                <w:sz w:val="24"/>
              </w:rPr>
            </w:pPr>
            <w:r>
              <w:rPr>
                <w:rFonts w:ascii="Times New Roman" w:hAnsi="Times New Roman"/>
                <w:b/>
                <w:color w:val="000000"/>
                <w:sz w:val="24"/>
              </w:rPr>
              <w:t xml:space="preserve">Modified DMS: </w:t>
            </w:r>
            <w:r>
              <w:rPr>
                <w:rFonts w:ascii="Times New Roman" w:hAnsi="Times New Roman"/>
                <w:sz w:val="24"/>
              </w:rPr>
              <w:t>iw://enterprisedms.cmck.com/UK/734141732/1</w:t>
            </w:r>
          </w:p>
        </w:tc>
      </w:tr>
      <w:tr w:rsidR="00181E35" w14:paraId="0D766EE6" w14:textId="77777777">
        <w:trPr>
          <w:jc w:val="center"/>
        </w:trPr>
        <w:tc>
          <w:tcPr>
            <w:tcW w:w="8000" w:type="dxa"/>
            <w:gridSpan w:val="2"/>
          </w:tcPr>
          <w:p w14:paraId="5CDC60B2" w14:textId="77777777" w:rsidR="00181E35" w:rsidRDefault="008B344B">
            <w:pPr>
              <w:spacing w:after="0" w:line="240" w:lineRule="auto"/>
              <w:jc w:val="left"/>
              <w:rPr>
                <w:sz w:val="24"/>
              </w:rPr>
            </w:pPr>
            <w:r>
              <w:rPr>
                <w:rFonts w:ascii="Times New Roman" w:hAnsi="Times New Roman"/>
                <w:b/>
                <w:color w:val="000000"/>
                <w:sz w:val="24"/>
              </w:rPr>
              <w:t xml:space="preserve">Changes: </w:t>
            </w:r>
          </w:p>
        </w:tc>
      </w:tr>
      <w:tr w:rsidR="00181E35" w14:paraId="13481AD5" w14:textId="77777777">
        <w:trPr>
          <w:jc w:val="center"/>
        </w:trPr>
        <w:tc>
          <w:tcPr>
            <w:tcW w:w="6200" w:type="dxa"/>
          </w:tcPr>
          <w:p w14:paraId="1389260E" w14:textId="77777777" w:rsidR="00181E35" w:rsidRDefault="008B344B">
            <w:pPr>
              <w:spacing w:after="0" w:line="240" w:lineRule="auto"/>
              <w:jc w:val="left"/>
              <w:rPr>
                <w:sz w:val="24"/>
              </w:rPr>
            </w:pPr>
            <w:r>
              <w:rPr>
                <w:rFonts w:ascii="Times New Roman" w:hAnsi="Times New Roman"/>
                <w:color w:val="000000"/>
                <w:sz w:val="24"/>
                <w:u w:val="double"/>
              </w:rPr>
              <w:t xml:space="preserve">Add </w:t>
            </w:r>
          </w:p>
        </w:tc>
        <w:tc>
          <w:tcPr>
            <w:tcW w:w="1800" w:type="dxa"/>
          </w:tcPr>
          <w:p w14:paraId="0F8598EB" w14:textId="77777777" w:rsidR="00181E35" w:rsidRDefault="008B344B">
            <w:pPr>
              <w:spacing w:after="0" w:line="240" w:lineRule="auto"/>
              <w:jc w:val="left"/>
              <w:rPr>
                <w:sz w:val="24"/>
              </w:rPr>
            </w:pPr>
            <w:r>
              <w:rPr>
                <w:rFonts w:ascii="Times New Roman" w:hAnsi="Times New Roman"/>
                <w:color w:val="000000"/>
                <w:sz w:val="24"/>
              </w:rPr>
              <w:t>81</w:t>
            </w:r>
          </w:p>
        </w:tc>
      </w:tr>
      <w:tr w:rsidR="00181E35" w14:paraId="15C4EC25" w14:textId="77777777">
        <w:trPr>
          <w:jc w:val="center"/>
        </w:trPr>
        <w:tc>
          <w:tcPr>
            <w:tcW w:w="6200" w:type="dxa"/>
          </w:tcPr>
          <w:p w14:paraId="503A1E57" w14:textId="77777777" w:rsidR="00181E35" w:rsidRDefault="008B344B">
            <w:pPr>
              <w:spacing w:after="0" w:line="240" w:lineRule="auto"/>
              <w:jc w:val="left"/>
              <w:rPr>
                <w:sz w:val="24"/>
              </w:rPr>
            </w:pPr>
            <w:r>
              <w:rPr>
                <w:rFonts w:ascii="Times New Roman" w:hAnsi="Times New Roman"/>
                <w:strike/>
                <w:color w:val="000000"/>
                <w:sz w:val="24"/>
              </w:rPr>
              <w:t xml:space="preserve">Delete </w:t>
            </w:r>
          </w:p>
        </w:tc>
        <w:tc>
          <w:tcPr>
            <w:tcW w:w="1800" w:type="dxa"/>
          </w:tcPr>
          <w:p w14:paraId="60AADBF3" w14:textId="77777777" w:rsidR="00181E35" w:rsidRDefault="008B344B">
            <w:pPr>
              <w:spacing w:after="0" w:line="240" w:lineRule="auto"/>
              <w:jc w:val="left"/>
              <w:rPr>
                <w:sz w:val="24"/>
              </w:rPr>
            </w:pPr>
            <w:r>
              <w:rPr>
                <w:rFonts w:ascii="Times New Roman" w:hAnsi="Times New Roman"/>
                <w:color w:val="000000"/>
                <w:sz w:val="24"/>
              </w:rPr>
              <w:t>57</w:t>
            </w:r>
          </w:p>
        </w:tc>
      </w:tr>
      <w:tr w:rsidR="00181E35" w14:paraId="3F3F6EE9" w14:textId="77777777">
        <w:trPr>
          <w:jc w:val="center"/>
        </w:trPr>
        <w:tc>
          <w:tcPr>
            <w:tcW w:w="6200" w:type="dxa"/>
          </w:tcPr>
          <w:p w14:paraId="3EA40C60" w14:textId="77777777" w:rsidR="00181E35" w:rsidRDefault="008B344B">
            <w:pPr>
              <w:spacing w:after="0" w:line="240" w:lineRule="auto"/>
              <w:jc w:val="left"/>
              <w:rPr>
                <w:sz w:val="24"/>
              </w:rPr>
            </w:pPr>
            <w:r>
              <w:rPr>
                <w:rFonts w:ascii="Times New Roman" w:hAnsi="Times New Roman"/>
                <w:strike/>
                <w:color w:val="000000"/>
                <w:sz w:val="24"/>
              </w:rPr>
              <w:t>Move From</w:t>
            </w:r>
          </w:p>
        </w:tc>
        <w:tc>
          <w:tcPr>
            <w:tcW w:w="1800" w:type="dxa"/>
          </w:tcPr>
          <w:p w14:paraId="367B9CE9"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633CB9C3" w14:textId="77777777">
        <w:trPr>
          <w:jc w:val="center"/>
        </w:trPr>
        <w:tc>
          <w:tcPr>
            <w:tcW w:w="6200" w:type="dxa"/>
          </w:tcPr>
          <w:p w14:paraId="7F8EB96E" w14:textId="77777777" w:rsidR="00181E35" w:rsidRDefault="008B344B">
            <w:pPr>
              <w:spacing w:after="0" w:line="240" w:lineRule="auto"/>
              <w:jc w:val="left"/>
              <w:rPr>
                <w:sz w:val="24"/>
              </w:rPr>
            </w:pPr>
            <w:r>
              <w:rPr>
                <w:rFonts w:ascii="Times New Roman" w:hAnsi="Times New Roman"/>
                <w:color w:val="000000"/>
                <w:sz w:val="24"/>
                <w:u w:val="double"/>
              </w:rPr>
              <w:t>Move To</w:t>
            </w:r>
          </w:p>
        </w:tc>
        <w:tc>
          <w:tcPr>
            <w:tcW w:w="1800" w:type="dxa"/>
          </w:tcPr>
          <w:p w14:paraId="216CBA88"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0C22011D" w14:textId="77777777">
        <w:trPr>
          <w:jc w:val="center"/>
        </w:trPr>
        <w:tc>
          <w:tcPr>
            <w:tcW w:w="6200" w:type="dxa"/>
          </w:tcPr>
          <w:p w14:paraId="2BAF5D2F" w14:textId="77777777" w:rsidR="00181E35" w:rsidRDefault="008B344B">
            <w:pPr>
              <w:spacing w:after="0" w:line="240" w:lineRule="auto"/>
              <w:jc w:val="left"/>
              <w:rPr>
                <w:sz w:val="24"/>
              </w:rPr>
            </w:pPr>
            <w:r>
              <w:rPr>
                <w:rFonts w:ascii="Times New Roman" w:hAnsi="Times New Roman"/>
                <w:color w:val="000000"/>
                <w:sz w:val="24"/>
                <w:u w:val="double"/>
              </w:rPr>
              <w:t>Table Insert</w:t>
            </w:r>
          </w:p>
        </w:tc>
        <w:tc>
          <w:tcPr>
            <w:tcW w:w="1800" w:type="dxa"/>
          </w:tcPr>
          <w:p w14:paraId="0196AAC5"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19E75764" w14:textId="77777777">
        <w:trPr>
          <w:jc w:val="center"/>
        </w:trPr>
        <w:tc>
          <w:tcPr>
            <w:tcW w:w="6200" w:type="dxa"/>
          </w:tcPr>
          <w:p w14:paraId="0F917C32" w14:textId="77777777" w:rsidR="00181E35" w:rsidRDefault="008B344B">
            <w:pPr>
              <w:spacing w:after="0" w:line="240" w:lineRule="auto"/>
              <w:jc w:val="left"/>
              <w:rPr>
                <w:sz w:val="24"/>
              </w:rPr>
            </w:pPr>
            <w:r>
              <w:rPr>
                <w:rFonts w:ascii="Times New Roman" w:hAnsi="Times New Roman"/>
                <w:strike/>
                <w:color w:val="000000"/>
                <w:sz w:val="24"/>
              </w:rPr>
              <w:t>Table Delete</w:t>
            </w:r>
          </w:p>
        </w:tc>
        <w:tc>
          <w:tcPr>
            <w:tcW w:w="1800" w:type="dxa"/>
          </w:tcPr>
          <w:p w14:paraId="5B565428"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49F9A0EB" w14:textId="77777777">
        <w:trPr>
          <w:jc w:val="center"/>
        </w:trPr>
        <w:tc>
          <w:tcPr>
            <w:tcW w:w="6200" w:type="dxa"/>
          </w:tcPr>
          <w:p w14:paraId="5B1052D2" w14:textId="77777777" w:rsidR="00181E35" w:rsidRDefault="008B344B">
            <w:pPr>
              <w:spacing w:after="0" w:line="240" w:lineRule="auto"/>
              <w:jc w:val="left"/>
              <w:rPr>
                <w:sz w:val="24"/>
              </w:rPr>
            </w:pPr>
            <w:r>
              <w:rPr>
                <w:rFonts w:ascii="Times New Roman" w:hAnsi="Times New Roman"/>
                <w:color w:val="000000"/>
                <w:sz w:val="24"/>
                <w:u w:val="double"/>
              </w:rPr>
              <w:t>Table moves to</w:t>
            </w:r>
          </w:p>
        </w:tc>
        <w:tc>
          <w:tcPr>
            <w:tcW w:w="1800" w:type="dxa"/>
          </w:tcPr>
          <w:p w14:paraId="1C4624AC"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0B2274B5" w14:textId="77777777">
        <w:trPr>
          <w:jc w:val="center"/>
        </w:trPr>
        <w:tc>
          <w:tcPr>
            <w:tcW w:w="6200" w:type="dxa"/>
          </w:tcPr>
          <w:p w14:paraId="089F2753" w14:textId="77777777" w:rsidR="00181E35" w:rsidRDefault="008B344B">
            <w:pPr>
              <w:spacing w:after="0" w:line="240" w:lineRule="auto"/>
              <w:jc w:val="left"/>
              <w:rPr>
                <w:sz w:val="24"/>
              </w:rPr>
            </w:pPr>
            <w:r>
              <w:rPr>
                <w:rFonts w:ascii="Times New Roman" w:hAnsi="Times New Roman"/>
                <w:strike/>
                <w:color w:val="000000"/>
                <w:sz w:val="24"/>
              </w:rPr>
              <w:t>Table moves from</w:t>
            </w:r>
          </w:p>
        </w:tc>
        <w:tc>
          <w:tcPr>
            <w:tcW w:w="1800" w:type="dxa"/>
          </w:tcPr>
          <w:p w14:paraId="5CB4475C"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14D9AC59" w14:textId="77777777">
        <w:trPr>
          <w:jc w:val="center"/>
        </w:trPr>
        <w:tc>
          <w:tcPr>
            <w:tcW w:w="6200" w:type="dxa"/>
          </w:tcPr>
          <w:p w14:paraId="43E406E4" w14:textId="77777777" w:rsidR="00181E35" w:rsidRDefault="008B344B">
            <w:pPr>
              <w:spacing w:after="0" w:line="240" w:lineRule="auto"/>
              <w:jc w:val="left"/>
              <w:rPr>
                <w:sz w:val="24"/>
              </w:rPr>
            </w:pPr>
            <w:r>
              <w:rPr>
                <w:rFonts w:ascii="Times New Roman" w:hAnsi="Times New Roman"/>
                <w:color w:val="000000"/>
                <w:sz w:val="24"/>
              </w:rPr>
              <w:t xml:space="preserve">Embedded Graphics (Visio, </w:t>
            </w:r>
            <w:proofErr w:type="spellStart"/>
            <w:r>
              <w:rPr>
                <w:rFonts w:ascii="Times New Roman" w:hAnsi="Times New Roman"/>
                <w:color w:val="000000"/>
                <w:sz w:val="24"/>
              </w:rPr>
              <w:t>ChemDraw</w:t>
            </w:r>
            <w:proofErr w:type="spellEnd"/>
            <w:r>
              <w:rPr>
                <w:rFonts w:ascii="Times New Roman" w:hAnsi="Times New Roman"/>
                <w:color w:val="000000"/>
                <w:sz w:val="24"/>
              </w:rPr>
              <w:t>, Images etc.)</w:t>
            </w:r>
          </w:p>
        </w:tc>
        <w:tc>
          <w:tcPr>
            <w:tcW w:w="1800" w:type="dxa"/>
          </w:tcPr>
          <w:p w14:paraId="1DE92914"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418DCA12" w14:textId="77777777">
        <w:trPr>
          <w:jc w:val="center"/>
        </w:trPr>
        <w:tc>
          <w:tcPr>
            <w:tcW w:w="6200" w:type="dxa"/>
          </w:tcPr>
          <w:p w14:paraId="7DB5A221" w14:textId="77777777" w:rsidR="00181E35" w:rsidRDefault="008B344B">
            <w:pPr>
              <w:spacing w:after="0" w:line="240" w:lineRule="auto"/>
              <w:jc w:val="left"/>
              <w:rPr>
                <w:sz w:val="24"/>
              </w:rPr>
            </w:pPr>
            <w:r>
              <w:rPr>
                <w:rFonts w:ascii="Times New Roman" w:hAnsi="Times New Roman"/>
                <w:color w:val="000000"/>
                <w:sz w:val="24"/>
              </w:rPr>
              <w:t xml:space="preserve">Embedded Excel </w:t>
            </w:r>
          </w:p>
        </w:tc>
        <w:tc>
          <w:tcPr>
            <w:tcW w:w="1800" w:type="dxa"/>
          </w:tcPr>
          <w:p w14:paraId="3C19B6FD"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755DA459" w14:textId="77777777">
        <w:trPr>
          <w:jc w:val="center"/>
        </w:trPr>
        <w:tc>
          <w:tcPr>
            <w:tcW w:w="6200" w:type="dxa"/>
          </w:tcPr>
          <w:p w14:paraId="778DFD49" w14:textId="77777777" w:rsidR="00181E35" w:rsidRDefault="008B344B">
            <w:pPr>
              <w:spacing w:after="0" w:line="240" w:lineRule="auto"/>
              <w:jc w:val="left"/>
              <w:rPr>
                <w:sz w:val="24"/>
              </w:rPr>
            </w:pPr>
            <w:r>
              <w:rPr>
                <w:rFonts w:ascii="Times New Roman" w:hAnsi="Times New Roman"/>
                <w:color w:val="000000"/>
                <w:sz w:val="24"/>
              </w:rPr>
              <w:t>Format changes</w:t>
            </w:r>
          </w:p>
        </w:tc>
        <w:tc>
          <w:tcPr>
            <w:tcW w:w="1800" w:type="dxa"/>
          </w:tcPr>
          <w:p w14:paraId="1D3AD72D" w14:textId="77777777" w:rsidR="00181E35" w:rsidRDefault="008B344B">
            <w:pPr>
              <w:spacing w:after="0" w:line="240" w:lineRule="auto"/>
              <w:jc w:val="left"/>
              <w:rPr>
                <w:sz w:val="24"/>
              </w:rPr>
            </w:pPr>
            <w:r>
              <w:rPr>
                <w:rFonts w:ascii="Times New Roman" w:hAnsi="Times New Roman"/>
                <w:color w:val="000000"/>
                <w:sz w:val="24"/>
              </w:rPr>
              <w:t>0</w:t>
            </w:r>
          </w:p>
        </w:tc>
      </w:tr>
      <w:tr w:rsidR="00181E35" w14:paraId="38893364" w14:textId="77777777">
        <w:trPr>
          <w:jc w:val="center"/>
        </w:trPr>
        <w:tc>
          <w:tcPr>
            <w:tcW w:w="6200" w:type="dxa"/>
          </w:tcPr>
          <w:p w14:paraId="2476E3B8" w14:textId="77777777" w:rsidR="00181E35" w:rsidRDefault="008B344B">
            <w:pPr>
              <w:spacing w:after="0" w:line="240" w:lineRule="auto"/>
              <w:jc w:val="left"/>
              <w:rPr>
                <w:sz w:val="24"/>
              </w:rPr>
            </w:pPr>
            <w:r>
              <w:rPr>
                <w:rFonts w:ascii="Times New Roman" w:hAnsi="Times New Roman"/>
                <w:b/>
                <w:color w:val="000000"/>
                <w:sz w:val="24"/>
              </w:rPr>
              <w:t xml:space="preserve">Total Changes: </w:t>
            </w:r>
          </w:p>
        </w:tc>
        <w:tc>
          <w:tcPr>
            <w:tcW w:w="1800" w:type="dxa"/>
          </w:tcPr>
          <w:p w14:paraId="000AC737" w14:textId="77777777" w:rsidR="00181E35" w:rsidRDefault="008B344B">
            <w:pPr>
              <w:spacing w:after="0" w:line="240" w:lineRule="auto"/>
              <w:jc w:val="left"/>
              <w:rPr>
                <w:sz w:val="24"/>
              </w:rPr>
            </w:pPr>
            <w:r>
              <w:rPr>
                <w:rFonts w:ascii="Times New Roman" w:hAnsi="Times New Roman"/>
                <w:color w:val="000000"/>
                <w:sz w:val="24"/>
              </w:rPr>
              <w:t>138</w:t>
            </w:r>
          </w:p>
        </w:tc>
      </w:tr>
    </w:tbl>
    <w:p w14:paraId="028555D4" w14:textId="77777777" w:rsidR="00181E35" w:rsidRDefault="00181E35">
      <w:pPr>
        <w:rPr>
          <w:sz w:val="24"/>
        </w:rPr>
      </w:pPr>
    </w:p>
    <w:p w14:paraId="503A669A" w14:textId="77777777" w:rsidR="00181E35" w:rsidRDefault="00181E35">
      <w:pPr>
        <w:rPr>
          <w:sz w:val="24"/>
        </w:rPr>
      </w:pPr>
    </w:p>
    <w:sectPr w:rsidR="00181E35">
      <w:headerReference w:type="default" r:id="rId15"/>
      <w:footerReference w:type="default" r:id="rId16"/>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A0174" w14:textId="77777777" w:rsidR="00C42641" w:rsidRDefault="00C42641">
      <w:pPr>
        <w:spacing w:after="0" w:line="240" w:lineRule="auto"/>
      </w:pPr>
      <w:r>
        <w:separator/>
      </w:r>
    </w:p>
  </w:endnote>
  <w:endnote w:type="continuationSeparator" w:id="0">
    <w:p w14:paraId="7850CF25" w14:textId="77777777" w:rsidR="00C42641" w:rsidRDefault="00C42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8D03" w14:textId="77777777" w:rsidR="00E05C4D" w:rsidRPr="003F7298" w:rsidRDefault="00E05C4D" w:rsidP="003F7298">
    <w:pPr>
      <w:pStyle w:val="Footer"/>
      <w:tabs>
        <w:tab w:val="center" w:pos="4395"/>
      </w:tabs>
      <w:spacing w:line="240" w:lineRule="auto"/>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1636" w14:textId="77777777" w:rsidR="00E05C4D" w:rsidRDefault="00E05C4D">
    <w:pPr>
      <w:pStyle w:val="Foote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05.08.2003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EC2A" w14:textId="77777777" w:rsidR="009523DA" w:rsidRDefault="009523DA">
    <w:pPr>
      <w:pStyle w:val="Footer10"/>
      <w:rPr>
        <w:ins w:id="124" w:author="Autho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073D5" w14:textId="77777777" w:rsidR="00181E35" w:rsidRDefault="008B344B">
    <w:pPr>
      <w:spacing w:after="0"/>
      <w:rPr>
        <w:del w:id="125" w:author="Author"/>
        <w:rFonts w:ascii="Times New Roman"/>
        <w:i/>
        <w:color w:val="FF0000"/>
        <w:shd w:val="clear" w:color="FFFFFE" w:fill="auto"/>
      </w:rPr>
    </w:pPr>
    <w:del w:id="126" w:author="Author">
      <w:r>
        <w:rPr>
          <w:rFonts w:ascii="Times New Roman"/>
          <w:i/>
          <w:color w:val="FF0000"/>
          <w:shd w:val="clear" w:color="FFFFFE" w:fill="auto"/>
        </w:rPr>
        <w:delText>[Link-to-previous setting changed from on in original to off in modified.].</w:delText>
      </w:r>
    </w:del>
  </w:p>
  <w:p w14:paraId="34241840" w14:textId="77777777" w:rsidR="006D50E8" w:rsidRDefault="006D50E8">
    <w:pPr>
      <w:rPr>
        <w:sz w:val="24"/>
      </w:rPr>
    </w:pPr>
    <w:del w:id="127" w:author="Author">
      <w:r>
        <w:rPr>
          <w:rStyle w:val="PageNumber"/>
          <w:szCs w:val="16"/>
        </w:rPr>
        <w:fldChar w:fldCharType="begin"/>
      </w:r>
      <w:r>
        <w:rPr>
          <w:rStyle w:val="PageNumber"/>
          <w:szCs w:val="16"/>
        </w:rPr>
        <w:delInstrText xml:space="preserve"> PAGE </w:delInstrText>
      </w:r>
      <w:r>
        <w:rPr>
          <w:rStyle w:val="PageNumber"/>
          <w:szCs w:val="16"/>
        </w:rPr>
        <w:fldChar w:fldCharType="separate"/>
      </w:r>
      <w:r>
        <w:rPr>
          <w:rStyle w:val="PageNumber"/>
          <w:noProof/>
          <w:szCs w:val="16"/>
        </w:rPr>
        <w:delText>2</w:delText>
      </w:r>
      <w:r>
        <w:rPr>
          <w:rStyle w:val="PageNumber"/>
          <w:szCs w:val="16"/>
        </w:rPr>
        <w:fldChar w:fldCharType="end"/>
      </w:r>
    </w:del>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B56B" w14:textId="77777777" w:rsidR="00E05C4D" w:rsidRDefault="00E05C4D">
    <w:pPr>
      <w:pStyle w:val="Footer10"/>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05.08.2003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50AD" w14:textId="77777777" w:rsidR="00181E35" w:rsidRDefault="00181E35">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DBA2" w14:textId="77777777" w:rsidR="00C42641" w:rsidRDefault="00C42641">
      <w:pPr>
        <w:spacing w:after="0" w:line="240" w:lineRule="auto"/>
      </w:pPr>
      <w:r>
        <w:separator/>
      </w:r>
    </w:p>
  </w:footnote>
  <w:footnote w:type="continuationSeparator" w:id="0">
    <w:p w14:paraId="26B94B5D" w14:textId="77777777" w:rsidR="00C42641" w:rsidRDefault="00C42641">
      <w:pPr>
        <w:spacing w:after="0" w:line="240" w:lineRule="auto"/>
      </w:pPr>
      <w:r>
        <w:continuationSeparator/>
      </w:r>
    </w:p>
  </w:footnote>
  <w:footnote w:id="1">
    <w:p w14:paraId="5F65DB44" w14:textId="04611A39" w:rsidR="00066AE8" w:rsidRPr="00066AE8" w:rsidRDefault="00066AE8">
      <w:pPr>
        <w:pStyle w:val="FootnoteText"/>
        <w:rPr>
          <w:ins w:id="3" w:author="Author"/>
          <w:lang w:val="en-US"/>
        </w:rPr>
      </w:pPr>
      <w:ins w:id="4" w:author="Author">
        <w:r>
          <w:rPr>
            <w:rStyle w:val="FootnoteReference"/>
          </w:rPr>
          <w:footnoteRef/>
        </w:r>
        <w:r>
          <w:t xml:space="preserve"> The October 2026 update was a change to paragraph 5.2.11 resulting from the new paragraph 6 in </w:t>
        </w:r>
        <w:r>
          <w:fldChar w:fldCharType="begin"/>
        </w:r>
        <w:r>
          <w:instrText xml:space="preserve"> HYPERLINK https://www.gov.uk/government/publications/overseas-entities-pg78/practice-guide-78-overseas-companies-and-limited-liability-partnerships</w:instrText>
        </w:r>
        <w:r>
          <w:fldChar w:fldCharType="separate"/>
        </w:r>
        <w:r>
          <w:rPr>
            <w:rStyle w:val="Hyperlink"/>
            <w:color w:val="auto"/>
            <w:u w:val="none"/>
          </w:rPr>
          <w:t>Practice guide 78: overseas entities - GOV.UK</w:t>
        </w:r>
        <w:r>
          <w:fldChar w:fldCharType="end"/>
        </w:r>
        <w:r>
          <w:t xml:space="preserve"> (included in August 2026) and the increased number of instances in which HM Land Registry has raised requisitions relating to an overseas Entity (during the course of its ownership of the property) being struck off from the relevant register in its jurisdiction/dissolved (e.g. for not complying with statutory filings) and then being reinstated to the register. In the October update, there were also a few minor clerical changes to this opinion letter.</w:t>
        </w:r>
      </w:ins>
    </w:p>
  </w:footnote>
  <w:footnote w:id="2">
    <w:p w14:paraId="6199BB55" w14:textId="7540D62B" w:rsidR="00E05C4D" w:rsidRDefault="00E05C4D" w:rsidP="00E05C4D">
      <w:pPr>
        <w:pStyle w:val="FootnoteText"/>
      </w:pPr>
      <w:del w:id="19" w:author="Author">
        <w:r>
          <w:rPr>
            <w:rStyle w:val="FootnoteReference"/>
          </w:rPr>
          <w:delText>1</w:delText>
        </w:r>
      </w:del>
      <w:ins w:id="20" w:author="Author">
        <w:r>
          <w:rPr>
            <w:rStyle w:val="FootnoteReference"/>
          </w:rPr>
          <w:footnoteRef/>
        </w:r>
      </w:ins>
      <w:r>
        <w:t xml:space="preserve"> Bear in mind that the form of execution required by the Land Registry has now changed and this letter has been updated to reflect that. The Land Registry wording is for an overseas company and may need to be changed if it is not a company. The execution block here should reflect that contained in the actual documents. </w:t>
      </w:r>
    </w:p>
  </w:footnote>
  <w:footnote w:id="3">
    <w:p w14:paraId="6E4B3A4D" w14:textId="3144AB14" w:rsidR="009B290C" w:rsidRDefault="009B290C">
      <w:pPr>
        <w:pStyle w:val="FootnoteText"/>
        <w:rPr>
          <w:ins w:id="23" w:author="Author"/>
        </w:rPr>
      </w:pPr>
      <w:ins w:id="24" w:author="Author">
        <w:r>
          <w:rPr>
            <w:rStyle w:val="FootnoteReference"/>
          </w:rPr>
          <w:footnoteRef/>
        </w:r>
        <w:r>
          <w:t xml:space="preserve"> Due to new Land Registry guidance in paragraph 6 PG 78: </w:t>
        </w:r>
        <w:r>
          <w:fldChar w:fldCharType="begin"/>
        </w:r>
        <w:r>
          <w:instrText xml:space="preserve"> HYPERLINK https://www.gov.uk/government/publications/overseas-entities-pg78/practice-guide-78-overseas-companies-and-limited-liability-partnerships \l "dissolution-of-overseas-entities"</w:instrText>
        </w:r>
        <w:r>
          <w:fldChar w:fldCharType="separate"/>
        </w:r>
        <w:r>
          <w:rPr>
            <w:rStyle w:val="Hyperlink"/>
            <w:color w:val="auto"/>
            <w:u w:val="none"/>
          </w:rPr>
          <w:t>Practice guide 78: overseas entities - GOV.UK</w:t>
        </w:r>
        <w:r>
          <w:fldChar w:fldCharType="end"/>
        </w:r>
        <w:r>
          <w:t>, the Land Registry has indicated that it will want to see confirmation that the Entity has not ceased to exist in its jurisdiction of incorporation since it was registered as the proprietor of the Property.</w:t>
        </w:r>
      </w:ins>
    </w:p>
  </w:footnote>
  <w:footnote w:id="4">
    <w:p w14:paraId="61B4A0D7" w14:textId="3BA69E92" w:rsidR="00A12B2D" w:rsidRPr="00A12B2D" w:rsidRDefault="00A12B2D">
      <w:pPr>
        <w:pStyle w:val="FootnoteText"/>
        <w:rPr>
          <w:ins w:id="30" w:author="Author"/>
          <w:lang w:val="en-US"/>
        </w:rPr>
      </w:pPr>
      <w:ins w:id="31" w:author="Author">
        <w:r>
          <w:rPr>
            <w:rStyle w:val="FootnoteReference"/>
          </w:rPr>
          <w:footnoteRef/>
        </w:r>
        <w:r>
          <w:t xml:space="preserve"> There have been instances in which HM Land Registry has raised requisitions where an overseas Entity (</w:t>
        </w:r>
        <w:proofErr w:type="gramStart"/>
        <w:r>
          <w:t>during the course of</w:t>
        </w:r>
        <w:proofErr w:type="gramEnd"/>
        <w:r>
          <w:t xml:space="preserve"> its ownership of the property) has been struck off from the relevant register in its jurisdiction/dissolved (e.g. for not complying with statutory filings) and then reinstated. HMLR’s view is that if the overseas Entity is reinstated, a vesting order is required to re-vest the registered title in the overseas Entity, regardless of the law in the overseas Entity’s local jurisdiction (HMLR appears to be relying on </w:t>
        </w:r>
        <w:r>
          <w:fldChar w:fldCharType="begin"/>
        </w:r>
        <w:r>
          <w:instrText xml:space="preserve"> HYPERLINK https://gbr01.safelinks.protection.outlook.com/?url=https%3A%2F%2Fplus.lexis.com%2Fapi%2Fpermalink%2Fbacf0d41-880c-4f13-a968-2628d3fcfd4a%2F%3Fcontext%3D1001073%26federationidp%3DXZ5HZM54581&amp;data=05%7C02%7CWarren.Gordon%40cms-cmno.com%7C9a7cc47f1f204a41cf7908dee9871866%7C8ddab29711af4f76b704c18a1d2b702f%7C0%7C0%7C639204963667345713%7CUnknown%7CTWFpbGZsb3d8eyJFbXB0eU1hcGkiOnRydWUsIlYiOiIwLjAuMDAwMCIsIlAiOiJXaW4zMiIsIkFOIjoiTWFpbCIsIldUIjoyfQ%3D%3D%7C0%7C%7C%7C&amp;sdata=TXT5Gd%2BOTVZ5JL1DR3sj8nMgAMNmdaz0yHvVMyNVbkc%3D&amp;reserved=0</w:instrText>
        </w:r>
        <w:r>
          <w:fldChar w:fldCharType="separate"/>
        </w:r>
        <w:r>
          <w:rPr>
            <w:rStyle w:val="Hyperlink"/>
            <w:color w:val="auto"/>
            <w:u w:val="none"/>
          </w:rPr>
          <w:t>Hamilton v Her Majesty's Attorney-General and others [2022] EWHC 2132 (Ch)</w:t>
        </w:r>
        <w:r>
          <w:fldChar w:fldCharType="end"/>
        </w:r>
        <w:r>
          <w:t xml:space="preserve">). HMLR is refusing to register dispositions by the affected overseas Entity and is cancelling applications unless a vesting order is provided – see paragraph 6 PG 78: </w:t>
        </w:r>
        <w:r>
          <w:fldChar w:fldCharType="begin"/>
        </w:r>
        <w:r>
          <w:instrText xml:space="preserve"> HYPERLINK https://www.gov.uk/government/publications/overseas-entities-pg78/practice-guide-78-overseas-companies-and-limited-liability-partnerships \l "dissolution-of-overseas-entities"</w:instrText>
        </w:r>
        <w:r>
          <w:fldChar w:fldCharType="separate"/>
        </w:r>
        <w:r>
          <w:rPr>
            <w:rStyle w:val="Hyperlink"/>
            <w:color w:val="auto"/>
            <w:u w:val="none"/>
          </w:rPr>
          <w:t>Practice guide 78: overseas entities - GOV.UK</w:t>
        </w:r>
        <w:r>
          <w:fldChar w:fldCharType="end"/>
        </w:r>
        <w:r>
          <w:t xml:space="preserve"> where the Land Registry has formalised its position on this point. It is, therefore, suggested that for any transaction involving the acquisition or charging of English or Welsh property from or by an overseas Entity, you liaise with the relevant overseas counsel to confirm the scope of their due diligence for that overseas Entity and whether the information available on public registers allows them to confirm in their opinion that no such striking off/dissolution orders have been filed against that overseas Entity at any time, the overseas Entity has never been struck off or removed from the company register or dissolved, liquidated, or otherwise ceased to exist in the relevant jurisdiction, whether or not the overseas Entity was subsequently restored or reinstated. In addition, you may want to ensure that the following confirmatory language is included in the formalities certificate for the relevant overseas Entity: “The Company has never been struck off or removed from the company register or dissolved, liquidated, or otherwise ceased to exist in [JURISDICTION], whether or not the Company was subsequently restored or reinstated”.</w:t>
        </w:r>
      </w:ins>
    </w:p>
  </w:footnote>
  <w:footnote w:id="5">
    <w:p w14:paraId="0EE604FF" w14:textId="369712FA" w:rsidR="0007122A" w:rsidRDefault="00066AE8">
      <w:pPr>
        <w:pStyle w:val="FootnoteText"/>
        <w:rPr>
          <w:ins w:id="32" w:author="Author"/>
        </w:rPr>
      </w:pPr>
      <w:ins w:id="33" w:author="Author">
        <w:r>
          <w:rPr>
            <w:rStyle w:val="FootnoteReference"/>
          </w:rPr>
          <w:footnoteRef/>
        </w:r>
        <w:r>
          <w:t xml:space="preserve">  The opinion provider may wish to qualify their opinion by adding a qualification in paragraph 6 to state: “The opinion in paragraph 5.2.11 is provided upon the basis of [searches] in respect of the Entity on [INSERT DATE] at [INSERT DETAILS OF RELEVANT REGISTRIES], which, [whilst neither conclusive nor comprehensive – </w:t>
        </w:r>
        <w:r>
          <w:rPr>
            <w:i/>
            <w:iCs/>
          </w:rPr>
          <w:t>to be included where searches are not conclusive or comprehensive in a particular jurisdiction</w:t>
        </w:r>
        <w:r>
          <w:t xml:space="preserve">] do not reveal any of the matters covered in paragraph 5.2.11 of this opinion letter.  </w:t>
        </w:r>
      </w:ins>
    </w:p>
    <w:p w14:paraId="698B46B3" w14:textId="1CDB81A0" w:rsidR="00066AE8" w:rsidRPr="0007122A" w:rsidRDefault="00066AE8">
      <w:pPr>
        <w:pStyle w:val="FootnoteText"/>
        <w:rPr>
          <w:ins w:id="34" w:author="Author"/>
        </w:rPr>
      </w:pPr>
      <w:ins w:id="35" w:author="Author">
        <w:r>
          <w:t xml:space="preserve">There are some jurisdictions where searches will not enable the opinion provider to state whether there have been any historical filings for strike off/dissolution.  In such instances, the provider of the opinion may want to qualify their opinion in paragraph 6 as follows: “The opinion in paragraph 5.2.11 is provided upon the basis of [searches] in respect of the Entity on [INSERT DATE] at [INSERT DETAILS OF RELEVANT REGISTRIES], which, [whilst neither conclusive nor comprehensive – </w:t>
        </w:r>
        <w:r>
          <w:rPr>
            <w:i/>
            <w:iCs/>
          </w:rPr>
          <w:t>to be included where searches are not conclusive or comprehensive in a particular jurisdiction</w:t>
        </w:r>
        <w:r>
          <w:t>], do not show any of the matters covered in paragraph 5.2.11 of this opinion letter. [In this respect, we refer to the [formalities] certificate of the Entity which confirms that it has never been struck off or removed from the [company register] or dissolved, liquidated, or otherwise ceased to exist, whether or not it was subsequently restored or reinstated.]”</w:t>
        </w:r>
      </w:ins>
    </w:p>
  </w:footnote>
  <w:footnote w:id="6">
    <w:p w14:paraId="1F241EC4" w14:textId="2C08ABB8" w:rsidR="00E05C4D" w:rsidRDefault="00E05C4D" w:rsidP="00E05C4D">
      <w:pPr>
        <w:pStyle w:val="FootnoteText"/>
      </w:pPr>
      <w:del w:id="38" w:author="Author">
        <w:r>
          <w:rPr>
            <w:rStyle w:val="FootnoteReference"/>
          </w:rPr>
          <w:delText>2</w:delText>
        </w:r>
      </w:del>
      <w:ins w:id="39" w:author="Author">
        <w:r>
          <w:rPr>
            <w:rStyle w:val="FootnoteReference"/>
          </w:rPr>
          <w:footnoteRef/>
        </w:r>
      </w:ins>
      <w:r>
        <w:t xml:space="preserve"> If there is no treaty between the relevant states, and it is necessary to start a new action in the overseas jurisdiction based on the judgment obtained in the courts of England and Wales, this sub-paragraph would need to be qualified or deleted.</w:t>
      </w:r>
      <w:del w:id="40" w:author="Author">
        <w:r>
          <w:delText xml:space="preserve">, </w:delText>
        </w:r>
      </w:del>
      <w:r>
        <w:t xml:space="preserve"> </w:t>
      </w:r>
    </w:p>
  </w:footnote>
  <w:footnote w:id="7">
    <w:p w14:paraId="47BD0198" w14:textId="006AD8B9" w:rsidR="00E05C4D" w:rsidRDefault="00E05C4D" w:rsidP="00E05C4D">
      <w:pPr>
        <w:pStyle w:val="FootnoteText"/>
      </w:pPr>
      <w:del w:id="43" w:author="Author">
        <w:r>
          <w:rPr>
            <w:rStyle w:val="FootnoteReference"/>
          </w:rPr>
          <w:delText>3</w:delText>
        </w:r>
      </w:del>
      <w:ins w:id="44" w:author="Author">
        <w:r>
          <w:rPr>
            <w:rStyle w:val="FootnoteReference"/>
          </w:rPr>
          <w:footnoteRef/>
        </w:r>
      </w:ins>
      <w:r>
        <w:t xml:space="preserve"> This statement may be inappropriate depending on the jurisdiction in which the </w:t>
      </w:r>
      <w:del w:id="45" w:author="Author">
        <w:r>
          <w:delText>company</w:delText>
        </w:r>
      </w:del>
      <w:ins w:id="46" w:author="Author">
        <w:r>
          <w:t>Entity</w:t>
        </w:r>
      </w:ins>
      <w:r>
        <w:t xml:space="preserve"> is established or its centre of main interests.</w:t>
      </w:r>
    </w:p>
  </w:footnote>
  <w:footnote w:id="8">
    <w:p w14:paraId="38F30D7E" w14:textId="6E1B9696" w:rsidR="00E05C4D" w:rsidRDefault="00E05C4D" w:rsidP="00E05C4D">
      <w:pPr>
        <w:pStyle w:val="FootnoteText"/>
      </w:pPr>
      <w:del w:id="49" w:author="Author">
        <w:r>
          <w:rPr>
            <w:rStyle w:val="FootnoteReference"/>
          </w:rPr>
          <w:delText>4</w:delText>
        </w:r>
      </w:del>
      <w:ins w:id="50" w:author="Author">
        <w:r>
          <w:rPr>
            <w:rStyle w:val="FootnoteReference"/>
          </w:rPr>
          <w:footnoteRef/>
        </w:r>
      </w:ins>
      <w:r>
        <w:t xml:space="preserve"> The provider of the opinion may resist this in view of the ill-defined nature of public policy.</w:t>
      </w:r>
    </w:p>
  </w:footnote>
  <w:footnote w:id="9">
    <w:p w14:paraId="5F597C7A" w14:textId="19BF6F22" w:rsidR="00E23413" w:rsidRDefault="00E23413">
      <w:pPr>
        <w:pStyle w:val="FootnoteText"/>
      </w:pPr>
      <w:del w:id="53" w:author="Author">
        <w:r>
          <w:rPr>
            <w:rStyle w:val="FootnoteReference"/>
          </w:rPr>
          <w:delText>5</w:delText>
        </w:r>
        <w:r>
          <w:tab/>
        </w:r>
      </w:del>
      <w:ins w:id="54" w:author="Author">
        <w:r>
          <w:rPr>
            <w:rStyle w:val="FootnoteReference"/>
          </w:rPr>
          <w:footnoteRef/>
        </w:r>
      </w:ins>
      <w:r>
        <w:t xml:space="preserve"> Previous </w:t>
      </w:r>
      <w:del w:id="55" w:author="Author">
        <w:r>
          <w:delText>para</w:delText>
        </w:r>
      </w:del>
      <w:ins w:id="56" w:author="Author">
        <w:r>
          <w:t>paragraphs</w:t>
        </w:r>
      </w:ins>
      <w:r>
        <w:t xml:space="preserve"> 5.2.17 and 5.2.18 </w:t>
      </w:r>
      <w:ins w:id="57" w:author="Author">
        <w:r>
          <w:t xml:space="preserve">have been </w:t>
        </w:r>
      </w:ins>
      <w:r>
        <w:t>removed as it is not thought likely that overseas law firms would be willing to include, at least not without material amendment and potentially protracted discussion/negotiation</w:t>
      </w:r>
      <w:ins w:id="58" w:author="Author">
        <w:r>
          <w:t>,</w:t>
        </w:r>
      </w:ins>
      <w:r>
        <w:t xml:space="preserve"> which is contrary to intended approach of a draft opinion </w:t>
      </w:r>
      <w:ins w:id="59" w:author="Author">
        <w:r>
          <w:t xml:space="preserve">letter </w:t>
        </w:r>
      </w:ins>
      <w:r>
        <w:t xml:space="preserve">of this type. </w:t>
      </w:r>
    </w:p>
  </w:footnote>
  <w:footnote w:id="10">
    <w:p w14:paraId="07094F22" w14:textId="0079DE5D" w:rsidR="00E05C4D" w:rsidRDefault="00E05C4D" w:rsidP="00E05C4D">
      <w:pPr>
        <w:pStyle w:val="FootnoteText"/>
      </w:pPr>
      <w:del w:id="62" w:author="Author">
        <w:r>
          <w:rPr>
            <w:rStyle w:val="FootnoteReference"/>
          </w:rPr>
          <w:delText>6</w:delText>
        </w:r>
      </w:del>
      <w:ins w:id="63" w:author="Author">
        <w:r>
          <w:rPr>
            <w:rStyle w:val="FootnoteReference"/>
          </w:rPr>
          <w:footnoteRef/>
        </w:r>
      </w:ins>
      <w:r>
        <w:t xml:space="preserve"> You should not be surprised to find that the firm giving the opinion will seek to introduce various qualifications to the opinion, which address a variety of issues</w:t>
      </w:r>
      <w:ins w:id="64" w:author="Author">
        <w:r>
          <w:t>, including the points at footnote 4 above</w:t>
        </w:r>
      </w:ins>
      <w:r>
        <w:t>.</w:t>
      </w:r>
    </w:p>
  </w:footnote>
  <w:footnote w:id="11">
    <w:p w14:paraId="0B2D73AB" w14:textId="7ABBCDE4" w:rsidR="00E05C4D" w:rsidRDefault="00E05C4D" w:rsidP="00E05C4D">
      <w:pPr>
        <w:pStyle w:val="FootnoteText"/>
      </w:pPr>
      <w:del w:id="69" w:author="Author">
        <w:r>
          <w:rPr>
            <w:rStyle w:val="FootnoteReference"/>
          </w:rPr>
          <w:delText>7</w:delText>
        </w:r>
      </w:del>
      <w:ins w:id="70" w:author="Author">
        <w:r>
          <w:rPr>
            <w:rStyle w:val="FootnoteReference"/>
          </w:rPr>
          <w:footnoteRef/>
        </w:r>
      </w:ins>
      <w:r>
        <w:t xml:space="preserve"> Note that HM Land Registry will only accept an opinion if it conclusively complies with Form 7 in PG78 and is neither qualified nor conditional. To avoid being caught out by qualifications or limitations it may be safer to provide a separate form 7 certificate – see the optional para 8</w:t>
      </w:r>
      <w:del w:id="71" w:author="Author">
        <w:r>
          <w:delText xml:space="preserve"> below</w:delText>
        </w:r>
      </w:del>
      <w:r>
        <w:t xml:space="preserve">. Also consider if supplying a full opinion to the Land Registry is appropriate – remember the full opinion letter may cover other confidential documents which should not be disclosed to HMLR. </w:t>
      </w:r>
    </w:p>
  </w:footnote>
  <w:footnote w:id="12">
    <w:p w14:paraId="69BB0FF4" w14:textId="596D2629" w:rsidR="00E05C4D" w:rsidRDefault="00E05C4D" w:rsidP="00E05C4D">
      <w:pPr>
        <w:pStyle w:val="FootnoteText"/>
      </w:pPr>
      <w:del w:id="76" w:author="Author">
        <w:r>
          <w:rPr>
            <w:rStyle w:val="FootnoteReference"/>
          </w:rPr>
          <w:delText>8</w:delText>
        </w:r>
      </w:del>
      <w:ins w:id="77" w:author="Author">
        <w:r>
          <w:rPr>
            <w:rStyle w:val="FootnoteReference"/>
          </w:rPr>
          <w:footnoteRef/>
        </w:r>
      </w:ins>
      <w:r>
        <w:t xml:space="preserve"> This may need to be expanded to allow </w:t>
      </w:r>
      <w:ins w:id="78" w:author="Author">
        <w:r>
          <w:t xml:space="preserve">for </w:t>
        </w:r>
      </w:ins>
      <w:r>
        <w:t>reliance by a mortgagee and its legal advisers if the opinion is being obtained by a buyer/borrower.</w:t>
      </w:r>
    </w:p>
  </w:footnote>
  <w:footnote w:id="13">
    <w:p w14:paraId="4860039E" w14:textId="4274D901" w:rsidR="00E05C4D" w:rsidRDefault="00E05C4D" w:rsidP="00E05C4D">
      <w:pPr>
        <w:pStyle w:val="FootnoteText"/>
      </w:pPr>
      <w:del w:id="82" w:author="Author">
        <w:r>
          <w:rPr>
            <w:rStyle w:val="FootnoteReference"/>
          </w:rPr>
          <w:delText>9</w:delText>
        </w:r>
      </w:del>
      <w:ins w:id="83" w:author="Author">
        <w:r>
          <w:rPr>
            <w:rStyle w:val="FootnoteReference"/>
          </w:rPr>
          <w:footnoteRef/>
        </w:r>
      </w:ins>
      <w:r>
        <w:t xml:space="preserve"> PG78 at para 4.1 provides for: "a certificate in Form 7 completed by a qualified lawyer practising in the territory of incorporation of the company". Form 7 is set out </w:t>
      </w:r>
      <w:del w:id="84" w:author="Author">
        <w:r>
          <w:delText>on page 9</w:delText>
        </w:r>
      </w:del>
      <w:ins w:id="85" w:author="Author">
        <w:r>
          <w:t>at the back of this opinion letter</w:t>
        </w:r>
      </w:ins>
      <w:r>
        <w:t xml:space="preserve"> for ease of reference and will be an enclosure with the opinion.</w:t>
      </w:r>
    </w:p>
  </w:footnote>
  <w:footnote w:id="14">
    <w:p w14:paraId="2677A788" w14:textId="084E1617" w:rsidR="00E05C4D" w:rsidRDefault="00E05C4D" w:rsidP="00E05C4D">
      <w:pPr>
        <w:pStyle w:val="FootnoteText"/>
      </w:pPr>
      <w:del w:id="89" w:author="Author">
        <w:r>
          <w:rPr>
            <w:rStyle w:val="FootnoteReference"/>
          </w:rPr>
          <w:delText>10</w:delText>
        </w:r>
      </w:del>
      <w:ins w:id="90" w:author="Author">
        <w:r>
          <w:rPr>
            <w:rStyle w:val="FootnoteReference"/>
          </w:rPr>
          <w:footnoteRef/>
        </w:r>
      </w:ins>
      <w:r>
        <w:t xml:space="preserve"> PG78 at para 4.1 requires alternatively (but it may be useful to have both):"a certified copy of the charter, rules, statute, memorandum and articles of association or other document(s) constituting the company".</w:t>
      </w:r>
    </w:p>
  </w:footnote>
  <w:footnote w:id="15">
    <w:p w14:paraId="5762CBCB" w14:textId="223E78B7" w:rsidR="00E05C4D" w:rsidRDefault="00E05C4D" w:rsidP="00E05C4D">
      <w:pPr>
        <w:pStyle w:val="FootnoteText"/>
      </w:pPr>
      <w:del w:id="94" w:author="Author">
        <w:r>
          <w:rPr>
            <w:rStyle w:val="FootnoteReference"/>
          </w:rPr>
          <w:delText>11</w:delText>
        </w:r>
      </w:del>
      <w:ins w:id="95" w:author="Author">
        <w:r>
          <w:rPr>
            <w:rStyle w:val="FootnoteReference"/>
          </w:rPr>
          <w:footnoteRef/>
        </w:r>
      </w:ins>
      <w:r>
        <w:t xml:space="preserve"> This may prove useful for Land Registry requirements – PG78 provides that "any documentation in a language other than English or Welsh must be accompanied by a certified or notarised translation</w:t>
      </w:r>
      <w:ins w:id="96" w:author="Author">
        <w:r>
          <w:t>”</w:t>
        </w:r>
      </w:ins>
      <w:r>
        <w:t xml:space="preserve">. </w:t>
      </w:r>
    </w:p>
  </w:footnote>
  <w:footnote w:id="16">
    <w:p w14:paraId="04311E37" w14:textId="699A6396" w:rsidR="00276AC6" w:rsidRDefault="00276AC6">
      <w:pPr>
        <w:pStyle w:val="FootnoteText"/>
      </w:pPr>
      <w:del w:id="104" w:author="Author">
        <w:r>
          <w:rPr>
            <w:rStyle w:val="FootnoteReference"/>
          </w:rPr>
          <w:delText>12</w:delText>
        </w:r>
      </w:del>
      <w:ins w:id="105" w:author="Author">
        <w:r>
          <w:rPr>
            <w:rStyle w:val="FootnoteReference"/>
          </w:rPr>
          <w:footnoteRef/>
        </w:r>
      </w:ins>
      <w:r>
        <w:t xml:space="preserve"> PG78 para 5.3.5 requires a foreign power of attorney to be accompanied by a suitable </w:t>
      </w:r>
      <w:ins w:id="106" w:author="Author">
        <w:r>
          <w:t xml:space="preserve">legal </w:t>
        </w:r>
      </w:ins>
      <w:r>
        <w:t>opinion</w:t>
      </w:r>
      <w:del w:id="107" w:author="Author">
        <w:r>
          <w:delText xml:space="preserve"> letter</w:delText>
        </w:r>
      </w:del>
      <w:r>
        <w:t xml:space="preserve">. This optional paragraph is intended to deal with those requirements, albeit the Land Registry may object to the qualifications in </w:t>
      </w:r>
      <w:del w:id="108" w:author="Author">
        <w:r>
          <w:delText>the</w:delText>
        </w:r>
      </w:del>
      <w:ins w:id="109" w:author="Author">
        <w:r>
          <w:t>this</w:t>
        </w:r>
      </w:ins>
      <w:r>
        <w:t xml:space="preserve"> opinion</w:t>
      </w:r>
      <w:ins w:id="110" w:author="Author">
        <w:r>
          <w:t xml:space="preserve"> letter</w:t>
        </w:r>
      </w:ins>
      <w:r>
        <w:t xml:space="preserve">. </w:t>
      </w:r>
    </w:p>
  </w:footnote>
  <w:footnote w:id="17">
    <w:p w14:paraId="6B60D3EF" w14:textId="13CFE484" w:rsidR="00E05C4D" w:rsidRDefault="00E05C4D" w:rsidP="00E05C4D">
      <w:pPr>
        <w:pStyle w:val="FootnoteText"/>
      </w:pPr>
      <w:del w:id="113" w:author="Author">
        <w:r>
          <w:rPr>
            <w:rStyle w:val="FootnoteReference"/>
          </w:rPr>
          <w:delText>13</w:delText>
        </w:r>
      </w:del>
      <w:ins w:id="114" w:author="Author">
        <w:r>
          <w:rPr>
            <w:rStyle w:val="FootnoteReference"/>
          </w:rPr>
          <w:footnoteRef/>
        </w:r>
      </w:ins>
      <w:r>
        <w:t xml:space="preserve"> Include any of the above documents that are relevant and/or any other documents as appropriate.</w:t>
      </w:r>
    </w:p>
  </w:footnote>
  <w:footnote w:id="18">
    <w:p w14:paraId="7CAF5B40" w14:textId="5FDA437E" w:rsidR="00E05C4D" w:rsidRDefault="00E05C4D" w:rsidP="00E05C4D">
      <w:pPr>
        <w:pStyle w:val="FootnoteText"/>
      </w:pPr>
      <w:del w:id="119" w:author="Author">
        <w:r>
          <w:rPr>
            <w:rStyle w:val="FootnoteReference"/>
          </w:rPr>
          <w:delText>14</w:delText>
        </w:r>
      </w:del>
      <w:ins w:id="120" w:author="Author">
        <w:r>
          <w:rPr>
            <w:rStyle w:val="FootnoteReference"/>
          </w:rPr>
          <w:footnoteRef/>
        </w:r>
      </w:ins>
      <w:r>
        <w:t xml:space="preserve"> This may prove useful for Land Registry requirements – PG78 provides that "any documentation in a language other than English or Welsh must be accompanied by a certified or notarised translation</w:t>
      </w:r>
      <w:ins w:id="121" w:author="Author">
        <w:r>
          <w:t>”</w:t>
        </w:r>
      </w:ins>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FCD3" w14:textId="77777777" w:rsidR="009523DA" w:rsidRDefault="009523DA">
    <w:pPr>
      <w:pStyle w:val="Header10"/>
      <w:rPr>
        <w:ins w:id="122" w:author="Autho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3F0F" w14:textId="77777777" w:rsidR="006D50E8" w:rsidRDefault="006D50E8">
    <w:pPr>
      <w:rPr>
        <w:ins w:id="123" w:author="Autho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E690" w14:textId="77777777" w:rsidR="009523DA" w:rsidRDefault="009523DA">
    <w:pPr>
      <w:pStyle w:val="Header10"/>
      <w:rPr>
        <w:ins w:id="128" w:author="Autho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2672" w14:textId="77777777" w:rsidR="00181E35" w:rsidRDefault="00181E35">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C8727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A08467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87D221D"/>
    <w:multiLevelType w:val="hybridMultilevel"/>
    <w:tmpl w:val="C284C4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51FA7"/>
    <w:multiLevelType w:val="multilevel"/>
    <w:tmpl w:val="C116F3AC"/>
    <w:lvl w:ilvl="0">
      <w:start w:val="1"/>
      <w:numFmt w:val="lowerLetter"/>
      <w:pStyle w:val="DefinitionLevel1"/>
      <w:lvlText w:val="(%1)"/>
      <w:lvlJc w:val="left"/>
      <w:pPr>
        <w:tabs>
          <w:tab w:val="num" w:pos="720"/>
        </w:tabs>
        <w:ind w:left="720" w:hanging="720"/>
      </w:pPr>
      <w:rPr>
        <w:rFonts w:hint="default"/>
      </w:rPr>
    </w:lvl>
    <w:lvl w:ilvl="1">
      <w:start w:val="1"/>
      <w:numFmt w:val="lowerRoman"/>
      <w:pStyle w:val="DefinitionLevel2"/>
      <w:lvlText w:val="(%2)"/>
      <w:lvlJc w:val="left"/>
      <w:pPr>
        <w:tabs>
          <w:tab w:val="num" w:pos="1440"/>
        </w:tabs>
        <w:ind w:left="1440" w:hanging="720"/>
      </w:pPr>
      <w:rPr>
        <w:rFonts w:hint="default"/>
      </w:rPr>
    </w:lvl>
    <w:lvl w:ilvl="2">
      <w:start w:val="1"/>
      <w:numFmt w:val="upperLetter"/>
      <w:pStyle w:val="DefinitionLevel3"/>
      <w:lvlText w:val="(%3)"/>
      <w:lvlJc w:val="left"/>
      <w:pPr>
        <w:tabs>
          <w:tab w:val="num" w:pos="2160"/>
        </w:tabs>
        <w:ind w:left="2160" w:hanging="720"/>
      </w:pPr>
      <w:rPr>
        <w:rFonts w:hint="default"/>
      </w:rPr>
    </w:lvl>
    <w:lvl w:ilvl="3">
      <w:start w:val="1"/>
      <w:numFmt w:val="decimal"/>
      <w:pStyle w:val="DefinitionLevel4"/>
      <w:lvlText w:val="(%4)"/>
      <w:lvlJc w:val="left"/>
      <w:pPr>
        <w:tabs>
          <w:tab w:val="num" w:pos="2880"/>
        </w:tabs>
        <w:ind w:left="288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B1F24EF"/>
    <w:multiLevelType w:val="multilevel"/>
    <w:tmpl w:val="46F23F6C"/>
    <w:styleLink w:val="Headings"/>
    <w:lvl w:ilvl="0">
      <w:start w:val="1"/>
      <w:numFmt w:val="decimal"/>
      <w:lvlText w:val="%1."/>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1">
      <w:start w:val="1"/>
      <w:numFmt w:val="decimal"/>
      <w:lvlText w:val="%1.%2"/>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2">
      <w:start w:val="1"/>
      <w:numFmt w:val="lowerLetter"/>
      <w:lvlText w:val="(%3)"/>
      <w:lvlJc w:val="left"/>
      <w:pPr>
        <w:tabs>
          <w:tab w:val="num" w:pos="1440"/>
        </w:tabs>
        <w:ind w:left="1440" w:hanging="720"/>
      </w:pPr>
      <w:rPr>
        <w:rFonts w:ascii="Arial" w:hAnsi="Arial" w:hint="default"/>
        <w:b w:val="0"/>
        <w:i w:val="0"/>
        <w:caps w:val="0"/>
        <w:strike w:val="0"/>
        <w:dstrike w:val="0"/>
        <w:vanish w:val="0"/>
        <w:color w:val="000000"/>
        <w:sz w:val="20"/>
        <w:szCs w:val="20"/>
        <w:u w:val="none"/>
        <w:vertAlign w:val="baseline"/>
      </w:rPr>
    </w:lvl>
    <w:lvl w:ilvl="3">
      <w:start w:val="1"/>
      <w:numFmt w:val="lowerRoman"/>
      <w:lvlText w:val="(%4)"/>
      <w:lvlJc w:val="left"/>
      <w:pPr>
        <w:tabs>
          <w:tab w:val="num" w:pos="2160"/>
        </w:tabs>
        <w:ind w:left="2160" w:hanging="720"/>
      </w:pPr>
      <w:rPr>
        <w:rFonts w:ascii="Arial" w:hAnsi="Arial" w:hint="default"/>
        <w:b w:val="0"/>
        <w:i w:val="0"/>
        <w:caps w:val="0"/>
        <w:strike w:val="0"/>
        <w:dstrike w:val="0"/>
        <w:vanish w:val="0"/>
        <w:color w:val="000000"/>
        <w:sz w:val="20"/>
        <w:szCs w:val="20"/>
        <w:u w:val="none"/>
        <w:vertAlign w:val="baseline"/>
      </w:rPr>
    </w:lvl>
    <w:lvl w:ilvl="4">
      <w:start w:val="1"/>
      <w:numFmt w:val="upperLetter"/>
      <w:lvlText w:val="(%5)"/>
      <w:lvlJc w:val="left"/>
      <w:pPr>
        <w:tabs>
          <w:tab w:val="num" w:pos="2880"/>
        </w:tabs>
        <w:ind w:left="2880" w:hanging="720"/>
      </w:pPr>
      <w:rPr>
        <w:rFonts w:ascii="Arial" w:hAnsi="Arial" w:hint="default"/>
        <w:b w:val="0"/>
        <w:i w:val="0"/>
        <w:caps w:val="0"/>
        <w:strike w:val="0"/>
        <w:dstrike w:val="0"/>
        <w:vanish w:val="0"/>
        <w:color w:val="000000"/>
        <w:sz w:val="20"/>
        <w:szCs w:val="20"/>
        <w:u w:val="none"/>
        <w:vertAlign w:val="baseline"/>
      </w:rPr>
    </w:lvl>
    <w:lvl w:ilvl="5">
      <w:start w:val="1"/>
      <w:numFmt w:val="decimal"/>
      <w:lvlText w:val="(%6)"/>
      <w:lvlJc w:val="left"/>
      <w:pPr>
        <w:tabs>
          <w:tab w:val="num" w:pos="3600"/>
        </w:tabs>
        <w:ind w:left="3600" w:hanging="720"/>
      </w:pPr>
      <w:rPr>
        <w:rFonts w:ascii="Arial" w:hAnsi="Arial" w:hint="default"/>
        <w:b w:val="0"/>
        <w:i w:val="0"/>
        <w:caps w:val="0"/>
        <w:strike w:val="0"/>
        <w:dstrike w:val="0"/>
        <w:vanish w:val="0"/>
        <w:color w:val="000000"/>
        <w:sz w:val="20"/>
        <w:szCs w:val="20"/>
        <w:u w:val="none"/>
        <w:vertAlign w:val="base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083A59"/>
    <w:multiLevelType w:val="multilevel"/>
    <w:tmpl w:val="47669918"/>
    <w:lvl w:ilvl="0">
      <w:start w:val="1"/>
      <w:numFmt w:val="none"/>
      <w:suff w:val="nothing"/>
      <w:lvlText w:val="%1"/>
      <w:lvlJc w:val="left"/>
      <w:pPr>
        <w:ind w:left="0" w:firstLine="0"/>
      </w:pPr>
    </w:lvl>
    <w:lvl w:ilvl="1">
      <w:start w:val="1"/>
      <w:numFmt w:val="decimal"/>
      <w:lvlText w:val="%1%2."/>
      <w:lvlJc w:val="left"/>
      <w:pPr>
        <w:tabs>
          <w:tab w:val="num" w:pos="864"/>
        </w:tabs>
        <w:ind w:left="864" w:hanging="864"/>
      </w:pPr>
    </w:lvl>
    <w:lvl w:ilvl="2">
      <w:start w:val="1"/>
      <w:numFmt w:val="decimal"/>
      <w:pStyle w:val="ListNumber2"/>
      <w:lvlText w:val="%1%2.%3"/>
      <w:lvlJc w:val="left"/>
      <w:pPr>
        <w:tabs>
          <w:tab w:val="num" w:pos="864"/>
        </w:tabs>
        <w:ind w:left="864" w:hanging="864"/>
      </w:pPr>
    </w:lvl>
    <w:lvl w:ilvl="3">
      <w:start w:val="1"/>
      <w:numFmt w:val="decimal"/>
      <w:pStyle w:val="ListNumber3"/>
      <w:lvlText w:val="%1%2.%3.%4"/>
      <w:lvlJc w:val="left"/>
      <w:pPr>
        <w:tabs>
          <w:tab w:val="num" w:pos="2160"/>
        </w:tabs>
        <w:ind w:left="2160" w:hanging="1296"/>
      </w:pPr>
    </w:lvl>
    <w:lvl w:ilvl="4">
      <w:start w:val="1"/>
      <w:numFmt w:val="decimal"/>
      <w:pStyle w:val="ListNumber4"/>
      <w:lvlText w:val="%1%2.%3.%4.%5"/>
      <w:lvlJc w:val="left"/>
      <w:pPr>
        <w:tabs>
          <w:tab w:val="num" w:pos="3240"/>
        </w:tabs>
        <w:ind w:left="2880" w:hanging="720"/>
      </w:pPr>
    </w:lvl>
    <w:lvl w:ilvl="5">
      <w:start w:val="1"/>
      <w:numFmt w:val="decimal"/>
      <w:pStyle w:val="ListNumber5"/>
      <w:lvlText w:val="%2.%3.%4.%5.%6"/>
      <w:lvlJc w:val="left"/>
      <w:pPr>
        <w:tabs>
          <w:tab w:val="num" w:pos="3240"/>
        </w:tabs>
        <w:ind w:left="2952" w:hanging="792"/>
      </w:pPr>
    </w:lvl>
    <w:lvl w:ilvl="6">
      <w:start w:val="1"/>
      <w:numFmt w:val="lowerRoman"/>
      <w:pStyle w:val="ListNumber6"/>
      <w:lvlText w:val="(%7)"/>
      <w:lvlJc w:val="left"/>
      <w:pPr>
        <w:tabs>
          <w:tab w:val="num" w:pos="3672"/>
        </w:tabs>
        <w:ind w:left="3384" w:hanging="432"/>
      </w:pPr>
    </w:lvl>
    <w:lvl w:ilvl="7">
      <w:start w:val="1"/>
      <w:numFmt w:val="lowerLetter"/>
      <w:pStyle w:val="ListNumber7"/>
      <w:lvlText w:val="(%8)"/>
      <w:lvlJc w:val="left"/>
      <w:pPr>
        <w:tabs>
          <w:tab w:val="num" w:pos="3384"/>
        </w:tabs>
        <w:ind w:left="3384" w:hanging="432"/>
      </w:pPr>
    </w:lvl>
    <w:lvl w:ilvl="8">
      <w:start w:val="1"/>
      <w:numFmt w:val="lowerRoman"/>
      <w:lvlText w:val="%9."/>
      <w:lvlJc w:val="left"/>
      <w:pPr>
        <w:tabs>
          <w:tab w:val="num" w:pos="3240"/>
        </w:tabs>
        <w:ind w:left="3240" w:hanging="360"/>
      </w:pPr>
    </w:lvl>
  </w:abstractNum>
  <w:abstractNum w:abstractNumId="6" w15:restartNumberingAfterBreak="0">
    <w:nsid w:val="27EC3EE6"/>
    <w:multiLevelType w:val="hybridMultilevel"/>
    <w:tmpl w:val="920E8D06"/>
    <w:lvl w:ilvl="0" w:tplc="944CC9A4">
      <w:start w:val="1"/>
      <w:numFmt w:val="upperLetter"/>
      <w:pStyle w:val="HeadingCH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85B91"/>
    <w:multiLevelType w:val="multilevel"/>
    <w:tmpl w:val="55AAC246"/>
    <w:lvl w:ilvl="0">
      <w:start w:val="1"/>
      <w:numFmt w:val="decimal"/>
      <w:pStyle w:val="Heading1"/>
      <w:lvlText w:val="%1."/>
      <w:lvlJc w:val="left"/>
      <w:pPr>
        <w:tabs>
          <w:tab w:val="num" w:pos="720"/>
        </w:tabs>
        <w:ind w:left="720" w:hanging="720"/>
      </w:pPr>
      <w:rPr>
        <w:rFonts w:ascii="Arial" w:hAnsi="Arial" w:hint="default"/>
        <w:b w:val="0"/>
        <w:i w:val="0"/>
        <w:caps w:val="0"/>
        <w:strike w:val="0"/>
        <w:dstrike w:val="0"/>
        <w:vanish w:val="0"/>
        <w:color w:val="000000"/>
        <w:sz w:val="20"/>
        <w:szCs w:val="20"/>
        <w:u w:val="none"/>
        <w:vertAlign w:val="baseline"/>
      </w:rPr>
    </w:lvl>
    <w:lvl w:ilvl="1">
      <w:start w:val="1"/>
      <w:numFmt w:val="decimal"/>
      <w:pStyle w:val="Heading2"/>
      <w:lvlText w:val="%1.%2"/>
      <w:lvlJc w:val="left"/>
      <w:pPr>
        <w:tabs>
          <w:tab w:val="num" w:pos="1440"/>
        </w:tabs>
        <w:ind w:left="1440" w:hanging="720"/>
      </w:pPr>
      <w:rPr>
        <w:rFonts w:ascii="Arial" w:hAnsi="Arial" w:hint="default"/>
        <w:b w:val="0"/>
        <w:i w:val="0"/>
        <w:caps w:val="0"/>
        <w:strike w:val="0"/>
        <w:dstrike w:val="0"/>
        <w:vanish w:val="0"/>
        <w:color w:val="000000"/>
        <w:sz w:val="20"/>
        <w:szCs w:val="20"/>
        <w:u w:val="none"/>
        <w:vertAlign w:val="baseline"/>
      </w:rPr>
    </w:lvl>
    <w:lvl w:ilvl="2">
      <w:start w:val="1"/>
      <w:numFmt w:val="decimal"/>
      <w:pStyle w:val="Heading3"/>
      <w:lvlText w:val="%1.%2.%3"/>
      <w:lvlJc w:val="left"/>
      <w:pPr>
        <w:tabs>
          <w:tab w:val="num" w:pos="2160"/>
        </w:tabs>
        <w:ind w:left="2160" w:hanging="720"/>
      </w:pPr>
      <w:rPr>
        <w:rFonts w:ascii="Arial" w:hAnsi="Arial" w:hint="default"/>
        <w:b w:val="0"/>
        <w:i w:val="0"/>
        <w:caps w:val="0"/>
        <w:strike w:val="0"/>
        <w:dstrike w:val="0"/>
        <w:vanish w:val="0"/>
        <w:color w:val="000000"/>
        <w:sz w:val="20"/>
        <w:szCs w:val="20"/>
        <w:u w:val="none"/>
        <w:vertAlign w:val="baseline"/>
      </w:rPr>
    </w:lvl>
    <w:lvl w:ilvl="3">
      <w:start w:val="1"/>
      <w:numFmt w:val="decimal"/>
      <w:pStyle w:val="Heading4"/>
      <w:lvlText w:val="%1.%2.%3.%4"/>
      <w:lvlJc w:val="left"/>
      <w:pPr>
        <w:tabs>
          <w:tab w:val="num" w:pos="3240"/>
        </w:tabs>
        <w:ind w:left="3240" w:hanging="1080"/>
      </w:pPr>
      <w:rPr>
        <w:rFonts w:ascii="Arial" w:hAnsi="Arial" w:hint="default"/>
        <w:b w:val="0"/>
        <w:i w:val="0"/>
        <w:caps w:val="0"/>
        <w:strike w:val="0"/>
        <w:dstrike w:val="0"/>
        <w:vanish w:val="0"/>
        <w:color w:val="000000"/>
        <w:sz w:val="20"/>
        <w:szCs w:val="20"/>
        <w:u w:val="none"/>
        <w:vertAlign w:val="baseline"/>
      </w:rPr>
    </w:lvl>
    <w:lvl w:ilvl="4">
      <w:start w:val="1"/>
      <w:numFmt w:val="lowerLetter"/>
      <w:pStyle w:val="Heading5"/>
      <w:lvlText w:val="(%5)"/>
      <w:lvlJc w:val="left"/>
      <w:pPr>
        <w:tabs>
          <w:tab w:val="num" w:pos="3960"/>
        </w:tabs>
        <w:ind w:left="3960" w:hanging="720"/>
      </w:pPr>
      <w:rPr>
        <w:rFonts w:ascii="Arial" w:hAnsi="Arial" w:hint="default"/>
        <w:b w:val="0"/>
        <w:i w:val="0"/>
        <w:caps w:val="0"/>
        <w:strike w:val="0"/>
        <w:dstrike w:val="0"/>
        <w:vanish w:val="0"/>
        <w:color w:val="000000"/>
        <w:sz w:val="20"/>
        <w:szCs w:val="20"/>
        <w:u w:val="none"/>
        <w:vertAlign w:val="baseline"/>
      </w:rPr>
    </w:lvl>
    <w:lvl w:ilvl="5">
      <w:start w:val="1"/>
      <w:numFmt w:val="lowerRoman"/>
      <w:pStyle w:val="Heading6"/>
      <w:lvlText w:val="(%6)"/>
      <w:lvlJc w:val="left"/>
      <w:pPr>
        <w:tabs>
          <w:tab w:val="num" w:pos="4680"/>
        </w:tabs>
        <w:ind w:left="4680" w:hanging="720"/>
      </w:pPr>
      <w:rPr>
        <w:rFonts w:ascii="Arial" w:hAnsi="Arial" w:hint="default"/>
        <w:b w:val="0"/>
        <w:i w:val="0"/>
        <w:caps w:val="0"/>
        <w:strike w:val="0"/>
        <w:dstrike w:val="0"/>
        <w:vanish w:val="0"/>
        <w:color w:val="000000"/>
        <w:sz w:val="20"/>
        <w:szCs w:val="20"/>
        <w:u w:val="none"/>
        <w:vertAlign w:val="baseline"/>
      </w:rPr>
    </w:lvl>
    <w:lvl w:ilvl="6">
      <w:start w:val="1"/>
      <w:numFmt w:val="upperLetter"/>
      <w:pStyle w:val="Heading7"/>
      <w:lvlText w:val="(%7)"/>
      <w:lvlJc w:val="left"/>
      <w:pPr>
        <w:tabs>
          <w:tab w:val="num" w:pos="5400"/>
        </w:tabs>
        <w:ind w:left="5400" w:hanging="720"/>
      </w:pPr>
      <w:rPr>
        <w:rFonts w:hint="default"/>
        <w:u w:val="none"/>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092146B"/>
    <w:multiLevelType w:val="multilevel"/>
    <w:tmpl w:val="F97C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3774EC"/>
    <w:multiLevelType w:val="multilevel"/>
    <w:tmpl w:val="DC30CC34"/>
    <w:styleLink w:val="Parties"/>
    <w:lvl w:ilvl="0">
      <w:start w:val="1"/>
      <w:numFmt w:val="decimal"/>
      <w:lvlText w:val="(%1)"/>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1">
      <w:start w:val="1"/>
      <w:numFmt w:val="upperLetter"/>
      <w:lvlText w:val="(%2)"/>
      <w:lvlJc w:val="left"/>
      <w:pPr>
        <w:tabs>
          <w:tab w:val="num" w:pos="720"/>
        </w:tabs>
        <w:ind w:left="720" w:hanging="720"/>
      </w:pPr>
      <w:rPr>
        <w:rFonts w:ascii="Arial" w:hAnsi="Arial" w:hint="default"/>
        <w:b w:val="0"/>
        <w:i w:val="0"/>
        <w:caps w:val="0"/>
        <w:strike w:val="0"/>
        <w:dstrike w:val="0"/>
        <w:vanish w:val="0"/>
        <w:color w:val="auto"/>
        <w:sz w:val="20"/>
        <w:szCs w:val="20"/>
        <w:u w:val="none"/>
        <w:vertAlign w:val="baseline"/>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0" w15:restartNumberingAfterBreak="0">
    <w:nsid w:val="40C74D43"/>
    <w:multiLevelType w:val="multilevel"/>
    <w:tmpl w:val="3236BFB4"/>
    <w:lvl w:ilvl="0">
      <w:start w:val="1"/>
      <w:numFmt w:val="none"/>
      <w:pStyle w:val="Restart"/>
      <w:suff w:val="nothing"/>
      <w:lvlText w:val="%1"/>
      <w:lvlJc w:val="left"/>
      <w:pPr>
        <w:ind w:left="0" w:firstLine="0"/>
      </w:pPr>
    </w:lvl>
    <w:lvl w:ilvl="1">
      <w:start w:val="1"/>
      <w:numFmt w:val="decimal"/>
      <w:lvlText w:val="%1%2."/>
      <w:lvlJc w:val="left"/>
      <w:pPr>
        <w:tabs>
          <w:tab w:val="num" w:pos="864"/>
        </w:tabs>
        <w:ind w:left="864" w:hanging="864"/>
      </w:pPr>
      <w:rPr>
        <w:b w:val="0"/>
        <w:i w:val="0"/>
      </w:rPr>
    </w:lvl>
    <w:lvl w:ilvl="2">
      <w:start w:val="1"/>
      <w:numFmt w:val="decimal"/>
      <w:lvlText w:val="%1%2.%3"/>
      <w:lvlJc w:val="left"/>
      <w:pPr>
        <w:tabs>
          <w:tab w:val="num" w:pos="864"/>
        </w:tabs>
        <w:ind w:left="864" w:hanging="864"/>
      </w:pPr>
      <w:rPr>
        <w:b w:val="0"/>
        <w:i w:val="0"/>
      </w:rPr>
    </w:lvl>
    <w:lvl w:ilvl="3">
      <w:start w:val="1"/>
      <w:numFmt w:val="decimal"/>
      <w:lvlText w:val="%1%2.%3.%4"/>
      <w:lvlJc w:val="left"/>
      <w:pPr>
        <w:tabs>
          <w:tab w:val="num" w:pos="2160"/>
        </w:tabs>
        <w:ind w:left="2160" w:hanging="1296"/>
      </w:pPr>
      <w:rPr>
        <w:b w:val="0"/>
        <w:i w:val="0"/>
      </w:rPr>
    </w:lvl>
    <w:lvl w:ilvl="4">
      <w:start w:val="1"/>
      <w:numFmt w:val="decimal"/>
      <w:lvlText w:val="%1%2.%3.%4.%5"/>
      <w:lvlJc w:val="left"/>
      <w:pPr>
        <w:tabs>
          <w:tab w:val="num" w:pos="3240"/>
        </w:tabs>
        <w:ind w:left="2880" w:hanging="720"/>
      </w:pPr>
      <w:rPr>
        <w:b w:val="0"/>
        <w:i w:val="0"/>
      </w:rPr>
    </w:lvl>
    <w:lvl w:ilvl="5">
      <w:start w:val="1"/>
      <w:numFmt w:val="decimal"/>
      <w:lvlText w:val="%2.%3.%4.%5.%6"/>
      <w:lvlJc w:val="left"/>
      <w:pPr>
        <w:tabs>
          <w:tab w:val="num" w:pos="3240"/>
        </w:tabs>
        <w:ind w:left="2880" w:hanging="720"/>
      </w:pPr>
    </w:lvl>
    <w:lvl w:ilvl="6">
      <w:start w:val="1"/>
      <w:numFmt w:val="lowerRoman"/>
      <w:lvlText w:val="(%7)"/>
      <w:lvlJc w:val="left"/>
      <w:pPr>
        <w:tabs>
          <w:tab w:val="num" w:pos="3600"/>
        </w:tabs>
        <w:ind w:left="3312" w:hanging="432"/>
      </w:pPr>
    </w:lvl>
    <w:lvl w:ilvl="7">
      <w:start w:val="1"/>
      <w:numFmt w:val="lowerLetter"/>
      <w:lvlText w:val="(%8)"/>
      <w:lvlJc w:val="left"/>
      <w:pPr>
        <w:tabs>
          <w:tab w:val="num" w:pos="3312"/>
        </w:tabs>
        <w:ind w:left="3312" w:hanging="432"/>
      </w:pPr>
    </w:lvl>
    <w:lvl w:ilvl="8">
      <w:start w:val="1"/>
      <w:numFmt w:val="none"/>
      <w:lvlText w:val="%9"/>
      <w:lvlJc w:val="left"/>
      <w:pPr>
        <w:tabs>
          <w:tab w:val="num" w:pos="3240"/>
        </w:tabs>
        <w:ind w:left="3240" w:hanging="360"/>
      </w:pPr>
    </w:lvl>
  </w:abstractNum>
  <w:abstractNum w:abstractNumId="11" w15:restartNumberingAfterBreak="0">
    <w:nsid w:val="442F7ACE"/>
    <w:multiLevelType w:val="hybridMultilevel"/>
    <w:tmpl w:val="E2CC3862"/>
    <w:lvl w:ilvl="0" w:tplc="1B224294">
      <w:start w:val="1"/>
      <w:numFmt w:val="decimal"/>
      <w:pStyle w:val="lnpartno"/>
      <w:lvlText w:val="%1"/>
      <w:lvlJc w:val="left"/>
      <w:pPr>
        <w:ind w:left="1627" w:hanging="360"/>
      </w:pPr>
      <w:rPr>
        <w:rFonts w:hint="default"/>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12" w15:restartNumberingAfterBreak="0">
    <w:nsid w:val="45F17235"/>
    <w:multiLevelType w:val="multilevel"/>
    <w:tmpl w:val="FEBADB44"/>
    <w:name w:val="lnschedno"/>
    <w:lvl w:ilvl="0">
      <w:start w:val="1"/>
      <w:numFmt w:val="decimal"/>
      <w:lvlText w:val="%1"/>
      <w:lvlJc w:val="left"/>
      <w:rPr>
        <w:rFonts w:hint="default"/>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48325936"/>
    <w:multiLevelType w:val="multilevel"/>
    <w:tmpl w:val="C0E6C780"/>
    <w:styleLink w:val="ScheduleNumbering"/>
    <w:lvl w:ilvl="0">
      <w:start w:val="1"/>
      <w:numFmt w:val="decimal"/>
      <w:lvlRestart w:val="0"/>
      <w:pStyle w:val="ScheduleLevel1"/>
      <w:lvlText w:val="%1."/>
      <w:lvlJc w:val="left"/>
      <w:pPr>
        <w:ind w:left="720" w:hanging="720"/>
      </w:pPr>
      <w:rPr>
        <w:rFonts w:hint="default"/>
        <w:b w:val="0"/>
        <w:i w:val="0"/>
        <w:sz w:val="20"/>
      </w:rPr>
    </w:lvl>
    <w:lvl w:ilvl="1">
      <w:start w:val="1"/>
      <w:numFmt w:val="decimal"/>
      <w:pStyle w:val="ScheduleLevel2"/>
      <w:lvlText w:val="%1.%2"/>
      <w:lvlJc w:val="left"/>
      <w:pPr>
        <w:tabs>
          <w:tab w:val="num" w:pos="1440"/>
        </w:tabs>
        <w:ind w:left="1440" w:hanging="720"/>
      </w:pPr>
      <w:rPr>
        <w:rFonts w:hint="default"/>
        <w:b w:val="0"/>
        <w:i w:val="0"/>
        <w:caps w:val="0"/>
        <w:strike w:val="0"/>
        <w:dstrike w:val="0"/>
        <w:vanish w:val="0"/>
        <w:color w:val="000000"/>
        <w:sz w:val="20"/>
        <w:szCs w:val="20"/>
        <w:u w:val="none"/>
        <w:vertAlign w:val="baseline"/>
      </w:rPr>
    </w:lvl>
    <w:lvl w:ilvl="2">
      <w:start w:val="1"/>
      <w:numFmt w:val="decimal"/>
      <w:pStyle w:val="ScheduleLevel3"/>
      <w:lvlText w:val="%1.%2.%3"/>
      <w:lvlJc w:val="left"/>
      <w:pPr>
        <w:tabs>
          <w:tab w:val="num" w:pos="2160"/>
        </w:tabs>
        <w:ind w:left="2160" w:hanging="720"/>
      </w:pPr>
      <w:rPr>
        <w:rFonts w:hint="default"/>
        <w:b w:val="0"/>
        <w:i w:val="0"/>
        <w:caps w:val="0"/>
        <w:strike w:val="0"/>
        <w:dstrike w:val="0"/>
        <w:vanish w:val="0"/>
        <w:color w:val="000000"/>
        <w:sz w:val="20"/>
        <w:szCs w:val="20"/>
        <w:u w:val="none"/>
        <w:vertAlign w:val="baseline"/>
      </w:rPr>
    </w:lvl>
    <w:lvl w:ilvl="3">
      <w:start w:val="1"/>
      <w:numFmt w:val="decimal"/>
      <w:pStyle w:val="ScheduleLevel4"/>
      <w:lvlText w:val="%1.%2.%3.%4"/>
      <w:lvlJc w:val="left"/>
      <w:pPr>
        <w:tabs>
          <w:tab w:val="num" w:pos="3237"/>
        </w:tabs>
        <w:ind w:left="3237" w:hanging="1077"/>
      </w:pPr>
      <w:rPr>
        <w:rFonts w:hint="default"/>
        <w:b w:val="0"/>
        <w:i w:val="0"/>
        <w:caps w:val="0"/>
        <w:strike w:val="0"/>
        <w:dstrike w:val="0"/>
        <w:vanish w:val="0"/>
        <w:color w:val="000000"/>
        <w:sz w:val="20"/>
        <w:szCs w:val="20"/>
        <w:u w:val="none"/>
        <w:vertAlign w:val="baseline"/>
      </w:rPr>
    </w:lvl>
    <w:lvl w:ilvl="4">
      <w:start w:val="1"/>
      <w:numFmt w:val="lowerLetter"/>
      <w:pStyle w:val="ScheduleLevel5"/>
      <w:lvlText w:val="(%5)"/>
      <w:lvlJc w:val="left"/>
      <w:pPr>
        <w:tabs>
          <w:tab w:val="num" w:pos="3957"/>
        </w:tabs>
        <w:ind w:left="3957" w:hanging="720"/>
      </w:pPr>
      <w:rPr>
        <w:rFonts w:hint="default"/>
        <w:b w:val="0"/>
        <w:i w:val="0"/>
        <w:caps w:val="0"/>
        <w:strike w:val="0"/>
        <w:dstrike w:val="0"/>
        <w:vanish w:val="0"/>
        <w:color w:val="000000"/>
        <w:sz w:val="20"/>
        <w:szCs w:val="20"/>
        <w:u w:val="none"/>
        <w:vertAlign w:val="baseline"/>
      </w:rPr>
    </w:lvl>
    <w:lvl w:ilvl="5">
      <w:start w:val="1"/>
      <w:numFmt w:val="lowerRoman"/>
      <w:pStyle w:val="ScheduleLevel6"/>
      <w:lvlText w:val="(%6)"/>
      <w:lvlJc w:val="left"/>
      <w:pPr>
        <w:tabs>
          <w:tab w:val="num" w:pos="4677"/>
        </w:tabs>
        <w:ind w:left="4677" w:hanging="720"/>
      </w:pPr>
      <w:rPr>
        <w:rFonts w:hint="default"/>
        <w:b w:val="0"/>
        <w:i w:val="0"/>
        <w:caps w:val="0"/>
        <w:strike w:val="0"/>
        <w:dstrike w:val="0"/>
        <w:vanish w:val="0"/>
        <w:color w:val="000000"/>
        <w:sz w:val="20"/>
        <w:szCs w:val="20"/>
        <w:u w:val="none"/>
        <w:vertAlign w:val="baseline"/>
      </w:rPr>
    </w:lvl>
    <w:lvl w:ilvl="6">
      <w:start w:val="1"/>
      <w:numFmt w:val="upperLetter"/>
      <w:pStyle w:val="ScheduleLevel7"/>
      <w:lvlText w:val="(%7)"/>
      <w:lvlJc w:val="left"/>
      <w:pPr>
        <w:tabs>
          <w:tab w:val="num" w:pos="5397"/>
        </w:tabs>
        <w:ind w:left="5397" w:hanging="720"/>
      </w:pPr>
      <w:rPr>
        <w:rFonts w:hint="default"/>
        <w:b w:val="0"/>
        <w:i w:val="0"/>
        <w:sz w:val="20"/>
      </w:rPr>
    </w:lvl>
    <w:lvl w:ilvl="7">
      <w:start w:val="1"/>
      <w:numFmt w:val="decimal"/>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4DFF7DD7"/>
    <w:multiLevelType w:val="multilevel"/>
    <w:tmpl w:val="66C4D0BA"/>
    <w:lvl w:ilvl="0">
      <w:start w:val="1"/>
      <w:numFmt w:val="none"/>
      <w:pStyle w:val="SchedulePageTitle"/>
      <w:suff w:val="nothing"/>
      <w:lvlText w:val="%1"/>
      <w:lvlJc w:val="left"/>
      <w:pPr>
        <w:ind w:left="720" w:hanging="720"/>
      </w:pPr>
    </w:lvl>
    <w:lvl w:ilvl="1">
      <w:start w:val="1"/>
      <w:numFmt w:val="none"/>
      <w:pStyle w:val="RestartSchedules"/>
      <w:lvlText w:val="%1%2"/>
      <w:lvlJc w:val="left"/>
      <w:pPr>
        <w:tabs>
          <w:tab w:val="num" w:pos="864"/>
        </w:tabs>
        <w:ind w:left="864" w:hanging="864"/>
      </w:pPr>
      <w:rPr>
        <w:b w:val="0"/>
        <w:i w:val="0"/>
      </w:rPr>
    </w:lvl>
    <w:lvl w:ilvl="2">
      <w:start w:val="1"/>
      <w:numFmt w:val="decimal"/>
      <w:pStyle w:val="Schedule1"/>
      <w:lvlText w:val="%1%2%3."/>
      <w:lvlJc w:val="left"/>
      <w:pPr>
        <w:tabs>
          <w:tab w:val="num" w:pos="864"/>
        </w:tabs>
        <w:ind w:left="864" w:hanging="864"/>
      </w:pPr>
      <w:rPr>
        <w:b w:val="0"/>
        <w:i w:val="0"/>
      </w:rPr>
    </w:lvl>
    <w:lvl w:ilvl="3">
      <w:start w:val="1"/>
      <w:numFmt w:val="decimal"/>
      <w:pStyle w:val="Schedule2"/>
      <w:lvlText w:val="%1%2%3.%4"/>
      <w:lvlJc w:val="left"/>
      <w:pPr>
        <w:tabs>
          <w:tab w:val="num" w:pos="2160"/>
        </w:tabs>
        <w:ind w:left="2160" w:hanging="1296"/>
      </w:pPr>
      <w:rPr>
        <w:b w:val="0"/>
        <w:i w:val="0"/>
      </w:rPr>
    </w:lvl>
    <w:lvl w:ilvl="4">
      <w:start w:val="1"/>
      <w:numFmt w:val="decimal"/>
      <w:pStyle w:val="Schedule3"/>
      <w:lvlText w:val="%1%2%3.%4.%5"/>
      <w:lvlJc w:val="left"/>
      <w:pPr>
        <w:tabs>
          <w:tab w:val="num" w:pos="2880"/>
        </w:tabs>
        <w:ind w:left="2880" w:hanging="720"/>
      </w:pPr>
      <w:rPr>
        <w:b w:val="0"/>
        <w:i w:val="0"/>
      </w:rPr>
    </w:lvl>
    <w:lvl w:ilvl="5">
      <w:start w:val="1"/>
      <w:numFmt w:val="decimal"/>
      <w:pStyle w:val="Schedule4"/>
      <w:lvlText w:val="%2%3.%4.%5.%6"/>
      <w:lvlJc w:val="left"/>
      <w:pPr>
        <w:tabs>
          <w:tab w:val="num" w:pos="3240"/>
        </w:tabs>
        <w:ind w:left="2880" w:hanging="720"/>
      </w:pPr>
    </w:lvl>
    <w:lvl w:ilvl="6">
      <w:start w:val="1"/>
      <w:numFmt w:val="decimal"/>
      <w:pStyle w:val="Schedule5"/>
      <w:lvlText w:val="%3.%4.%5.%6.%7"/>
      <w:lvlJc w:val="left"/>
      <w:pPr>
        <w:tabs>
          <w:tab w:val="num" w:pos="3960"/>
        </w:tabs>
        <w:ind w:left="3312" w:hanging="432"/>
      </w:pPr>
    </w:lvl>
    <w:lvl w:ilvl="7">
      <w:start w:val="1"/>
      <w:numFmt w:val="lowerRoman"/>
      <w:pStyle w:val="Schedule6"/>
      <w:lvlText w:val="(%8)"/>
      <w:lvlJc w:val="left"/>
      <w:pPr>
        <w:tabs>
          <w:tab w:val="num" w:pos="3600"/>
        </w:tabs>
        <w:ind w:left="3312" w:hanging="432"/>
      </w:pPr>
    </w:lvl>
    <w:lvl w:ilvl="8">
      <w:start w:val="1"/>
      <w:numFmt w:val="lowerLetter"/>
      <w:pStyle w:val="Schedule7"/>
      <w:lvlText w:val="(%9)"/>
      <w:lvlJc w:val="left"/>
      <w:pPr>
        <w:tabs>
          <w:tab w:val="num" w:pos="3240"/>
        </w:tabs>
        <w:ind w:left="3240" w:hanging="360"/>
      </w:pPr>
    </w:lvl>
  </w:abstractNum>
  <w:abstractNum w:abstractNumId="15" w15:restartNumberingAfterBreak="0">
    <w:nsid w:val="52C10C6B"/>
    <w:multiLevelType w:val="hybridMultilevel"/>
    <w:tmpl w:val="4A703240"/>
    <w:lvl w:ilvl="0" w:tplc="BE94C776">
      <w:start w:val="1"/>
      <w:numFmt w:val="decimal"/>
      <w:pStyle w:val="lnschedn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533129"/>
    <w:multiLevelType w:val="multilevel"/>
    <w:tmpl w:val="0809001D"/>
    <w:styleLink w:val="lnpartnum"/>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C2D6CE2"/>
    <w:multiLevelType w:val="multilevel"/>
    <w:tmpl w:val="7690EEC6"/>
    <w:lvl w:ilvl="0">
      <w:start w:val="1"/>
      <w:numFmt w:val="decimal"/>
      <w:lvlText w:val="%1."/>
      <w:lvlJc w:val="left"/>
      <w:pPr>
        <w:ind w:left="72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1">
      <w:start w:val="1"/>
      <w:numFmt w:val="decimal"/>
      <w:lvlText w:val="%1.%2"/>
      <w:lvlJc w:val="left"/>
      <w:pPr>
        <w:tabs>
          <w:tab w:val="num" w:pos="1440"/>
        </w:tabs>
        <w:ind w:left="144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2">
      <w:start w:val="1"/>
      <w:numFmt w:val="decimal"/>
      <w:lvlText w:val="%1.%2.%3"/>
      <w:lvlJc w:val="left"/>
      <w:pPr>
        <w:tabs>
          <w:tab w:val="num" w:pos="2160"/>
        </w:tabs>
        <w:ind w:left="2160"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3">
      <w:start w:val="1"/>
      <w:numFmt w:val="decimal"/>
      <w:lvlText w:val="%1.%2.%3.%4"/>
      <w:lvlJc w:val="left"/>
      <w:pPr>
        <w:tabs>
          <w:tab w:val="num" w:pos="3237"/>
        </w:tabs>
        <w:ind w:left="3237" w:hanging="1077"/>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4">
      <w:start w:val="1"/>
      <w:numFmt w:val="lowerLetter"/>
      <w:lvlText w:val="(%5)"/>
      <w:lvlJc w:val="left"/>
      <w:pPr>
        <w:tabs>
          <w:tab w:val="num" w:pos="3957"/>
        </w:tabs>
        <w:ind w:left="3957"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5">
      <w:start w:val="1"/>
      <w:numFmt w:val="lowerRoman"/>
      <w:lvlText w:val="(%6)"/>
      <w:lvlJc w:val="left"/>
      <w:pPr>
        <w:tabs>
          <w:tab w:val="num" w:pos="4677"/>
        </w:tabs>
        <w:ind w:left="4677" w:hanging="720"/>
      </w:pPr>
      <w:rPr>
        <w:rFonts w:ascii="Arial" w:hAnsi="Arial" w:cs="Times New Roman" w:hint="default"/>
        <w:b w:val="0"/>
        <w:i w:val="0"/>
        <w:caps w:val="0"/>
        <w:strike w:val="0"/>
        <w:dstrike w:val="0"/>
        <w:vanish w:val="0"/>
        <w:webHidden w:val="0"/>
        <w:color w:val="000000"/>
        <w:sz w:val="20"/>
        <w:szCs w:val="20"/>
        <w:u w:val="none"/>
        <w:effect w:val="none"/>
        <w:vertAlign w:val="baseline"/>
        <w:specVanish w:val="0"/>
      </w:rPr>
    </w:lvl>
    <w:lvl w:ilvl="6">
      <w:start w:val="1"/>
      <w:numFmt w:val="upperLetter"/>
      <w:lvlText w:val="(%7)"/>
      <w:lvlJc w:val="left"/>
      <w:pPr>
        <w:tabs>
          <w:tab w:val="num" w:pos="5397"/>
        </w:tabs>
        <w:ind w:left="5397" w:hanging="720"/>
      </w:pPr>
      <w:rPr>
        <w:b w:val="0"/>
        <w:i w:val="0"/>
        <w:strike w:val="0"/>
        <w:dstrike w:val="0"/>
        <w:sz w:val="20"/>
        <w:u w:val="none"/>
        <w:effect w:val="none"/>
      </w:rPr>
    </w:lvl>
    <w:lvl w:ilvl="7">
      <w:start w:val="1"/>
      <w:numFmt w:val="decimal"/>
      <w:lvlText w:val="%8."/>
      <w:lvlJc w:val="left"/>
      <w:pPr>
        <w:ind w:left="0" w:firstLine="0"/>
      </w:pPr>
    </w:lvl>
    <w:lvl w:ilvl="8">
      <w:start w:val="1"/>
      <w:numFmt w:val="lowerRoman"/>
      <w:lvlText w:val="%9."/>
      <w:lvlJc w:val="left"/>
      <w:pPr>
        <w:ind w:left="0" w:firstLine="0"/>
      </w:pPr>
    </w:lvl>
  </w:abstractNum>
  <w:abstractNum w:abstractNumId="18" w15:restartNumberingAfterBreak="0">
    <w:nsid w:val="6534504A"/>
    <w:multiLevelType w:val="hybridMultilevel"/>
    <w:tmpl w:val="FB42DCA0"/>
    <w:lvl w:ilvl="0" w:tplc="D8967230">
      <w:start w:val="1"/>
      <w:numFmt w:val="decimal"/>
      <w:pStyle w:val="HeadingNUM"/>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0965373">
    <w:abstractNumId w:val="1"/>
  </w:num>
  <w:num w:numId="2" w16cid:durableId="531652917">
    <w:abstractNumId w:val="5"/>
  </w:num>
  <w:num w:numId="3" w16cid:durableId="821507923">
    <w:abstractNumId w:val="0"/>
  </w:num>
  <w:num w:numId="4" w16cid:durableId="1787650701">
    <w:abstractNumId w:val="14"/>
  </w:num>
  <w:num w:numId="5" w16cid:durableId="992290732">
    <w:abstractNumId w:val="10"/>
  </w:num>
  <w:num w:numId="6" w16cid:durableId="916670729">
    <w:abstractNumId w:val="3"/>
  </w:num>
  <w:num w:numId="7" w16cid:durableId="721908634">
    <w:abstractNumId w:val="7"/>
  </w:num>
  <w:num w:numId="8" w16cid:durableId="1428036293">
    <w:abstractNumId w:val="6"/>
  </w:num>
  <w:num w:numId="9" w16cid:durableId="925000561">
    <w:abstractNumId w:val="18"/>
  </w:num>
  <w:num w:numId="10" w16cid:durableId="1799762483">
    <w:abstractNumId w:val="4"/>
  </w:num>
  <w:num w:numId="11" w16cid:durableId="1656643220">
    <w:abstractNumId w:val="11"/>
  </w:num>
  <w:num w:numId="12" w16cid:durableId="1286110899">
    <w:abstractNumId w:val="16"/>
  </w:num>
  <w:num w:numId="13" w16cid:durableId="248468178">
    <w:abstractNumId w:val="15"/>
  </w:num>
  <w:num w:numId="14" w16cid:durableId="1846704808">
    <w:abstractNumId w:val="9"/>
  </w:num>
  <w:num w:numId="15" w16cid:durableId="528102657">
    <w:abstractNumId w:val="13"/>
  </w:num>
  <w:num w:numId="16" w16cid:durableId="1056899761">
    <w:abstractNumId w:val="12"/>
  </w:num>
  <w:num w:numId="17" w16cid:durableId="14098429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2654639">
    <w:abstractNumId w:val="2"/>
  </w:num>
  <w:num w:numId="19" w16cid:durableId="1720666165">
    <w:abstractNumId w:val="7"/>
  </w:num>
  <w:num w:numId="20" w16cid:durableId="383987277">
    <w:abstractNumId w:val="8"/>
  </w:num>
  <w:num w:numId="21" w16cid:durableId="202940565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8" w:dllVersion="513" w:checkStyle="1"/>
  <w:activeWritingStyle w:appName="MSWord" w:lang="en-US" w:vendorID="8" w:dllVersion="513" w:checkStyle="1"/>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C65"/>
    <w:rsid w:val="0000191F"/>
    <w:rsid w:val="00044E71"/>
    <w:rsid w:val="000615B8"/>
    <w:rsid w:val="00064644"/>
    <w:rsid w:val="00066AE8"/>
    <w:rsid w:val="00067FFE"/>
    <w:rsid w:val="0007122A"/>
    <w:rsid w:val="000936C4"/>
    <w:rsid w:val="000A5A23"/>
    <w:rsid w:val="000A75EA"/>
    <w:rsid w:val="000B4102"/>
    <w:rsid w:val="000B56CE"/>
    <w:rsid w:val="000C04AE"/>
    <w:rsid w:val="000C240B"/>
    <w:rsid w:val="000C4CA7"/>
    <w:rsid w:val="000E4CCB"/>
    <w:rsid w:val="000E6954"/>
    <w:rsid w:val="000F1DDA"/>
    <w:rsid w:val="000F7E43"/>
    <w:rsid w:val="0011025D"/>
    <w:rsid w:val="00117F15"/>
    <w:rsid w:val="00125731"/>
    <w:rsid w:val="00137DCB"/>
    <w:rsid w:val="0015795B"/>
    <w:rsid w:val="00161A16"/>
    <w:rsid w:val="001647C1"/>
    <w:rsid w:val="001712B2"/>
    <w:rsid w:val="00174188"/>
    <w:rsid w:val="00181E35"/>
    <w:rsid w:val="001953B9"/>
    <w:rsid w:val="00195BEB"/>
    <w:rsid w:val="001A6AF7"/>
    <w:rsid w:val="001B05CD"/>
    <w:rsid w:val="001B17E7"/>
    <w:rsid w:val="001C4244"/>
    <w:rsid w:val="00222774"/>
    <w:rsid w:val="0022574E"/>
    <w:rsid w:val="00235B2D"/>
    <w:rsid w:val="00262F9E"/>
    <w:rsid w:val="00265042"/>
    <w:rsid w:val="0027096F"/>
    <w:rsid w:val="00271663"/>
    <w:rsid w:val="00276AC6"/>
    <w:rsid w:val="002802DC"/>
    <w:rsid w:val="0028677E"/>
    <w:rsid w:val="00287E74"/>
    <w:rsid w:val="00296FDE"/>
    <w:rsid w:val="002A0E61"/>
    <w:rsid w:val="002B4952"/>
    <w:rsid w:val="002C3864"/>
    <w:rsid w:val="002C5F14"/>
    <w:rsid w:val="002C6418"/>
    <w:rsid w:val="002D481C"/>
    <w:rsid w:val="002F1D53"/>
    <w:rsid w:val="0030136D"/>
    <w:rsid w:val="0031207D"/>
    <w:rsid w:val="0031243D"/>
    <w:rsid w:val="00313141"/>
    <w:rsid w:val="003253C9"/>
    <w:rsid w:val="00335E98"/>
    <w:rsid w:val="00341F70"/>
    <w:rsid w:val="003532A7"/>
    <w:rsid w:val="00357D9D"/>
    <w:rsid w:val="00364EA7"/>
    <w:rsid w:val="00392D50"/>
    <w:rsid w:val="00396FCA"/>
    <w:rsid w:val="003A0D2C"/>
    <w:rsid w:val="003B0E50"/>
    <w:rsid w:val="003B1D6E"/>
    <w:rsid w:val="003D2A78"/>
    <w:rsid w:val="003D49A9"/>
    <w:rsid w:val="003E07F1"/>
    <w:rsid w:val="003E0BEA"/>
    <w:rsid w:val="003F7298"/>
    <w:rsid w:val="004109B3"/>
    <w:rsid w:val="004202F2"/>
    <w:rsid w:val="00422753"/>
    <w:rsid w:val="00426CAF"/>
    <w:rsid w:val="00427D70"/>
    <w:rsid w:val="00434477"/>
    <w:rsid w:val="00443090"/>
    <w:rsid w:val="00443499"/>
    <w:rsid w:val="00452F7D"/>
    <w:rsid w:val="0046045B"/>
    <w:rsid w:val="004765D8"/>
    <w:rsid w:val="004807DF"/>
    <w:rsid w:val="0048375D"/>
    <w:rsid w:val="004D17E2"/>
    <w:rsid w:val="004D7804"/>
    <w:rsid w:val="004F2D83"/>
    <w:rsid w:val="00514C01"/>
    <w:rsid w:val="005170CB"/>
    <w:rsid w:val="00522839"/>
    <w:rsid w:val="00523091"/>
    <w:rsid w:val="005245C4"/>
    <w:rsid w:val="00535BC5"/>
    <w:rsid w:val="00540037"/>
    <w:rsid w:val="00543983"/>
    <w:rsid w:val="00543D0C"/>
    <w:rsid w:val="005478F4"/>
    <w:rsid w:val="00565668"/>
    <w:rsid w:val="00567437"/>
    <w:rsid w:val="00573C63"/>
    <w:rsid w:val="00573DBB"/>
    <w:rsid w:val="00574897"/>
    <w:rsid w:val="00575C2F"/>
    <w:rsid w:val="005809C2"/>
    <w:rsid w:val="005822BD"/>
    <w:rsid w:val="0059112B"/>
    <w:rsid w:val="005954E3"/>
    <w:rsid w:val="0059578A"/>
    <w:rsid w:val="00597EA5"/>
    <w:rsid w:val="005A05AD"/>
    <w:rsid w:val="005A6B41"/>
    <w:rsid w:val="005B4AB4"/>
    <w:rsid w:val="005B628E"/>
    <w:rsid w:val="005C0F4C"/>
    <w:rsid w:val="005D6722"/>
    <w:rsid w:val="0060528D"/>
    <w:rsid w:val="00605A6E"/>
    <w:rsid w:val="00607E87"/>
    <w:rsid w:val="00607EB4"/>
    <w:rsid w:val="00611D2C"/>
    <w:rsid w:val="00632A24"/>
    <w:rsid w:val="00643C1B"/>
    <w:rsid w:val="00645489"/>
    <w:rsid w:val="0066503E"/>
    <w:rsid w:val="00670D99"/>
    <w:rsid w:val="00687357"/>
    <w:rsid w:val="006876C0"/>
    <w:rsid w:val="0069121B"/>
    <w:rsid w:val="006A0E3B"/>
    <w:rsid w:val="006B2E5D"/>
    <w:rsid w:val="006C2B57"/>
    <w:rsid w:val="006C4C31"/>
    <w:rsid w:val="006C5E56"/>
    <w:rsid w:val="006C6968"/>
    <w:rsid w:val="006C6D69"/>
    <w:rsid w:val="006D2102"/>
    <w:rsid w:val="006D43AA"/>
    <w:rsid w:val="006D4A28"/>
    <w:rsid w:val="006D50E8"/>
    <w:rsid w:val="006D5BC7"/>
    <w:rsid w:val="006E2DE1"/>
    <w:rsid w:val="006F0070"/>
    <w:rsid w:val="006F2E13"/>
    <w:rsid w:val="006F6A15"/>
    <w:rsid w:val="00701947"/>
    <w:rsid w:val="00710F31"/>
    <w:rsid w:val="00757BA6"/>
    <w:rsid w:val="00796C09"/>
    <w:rsid w:val="007A38FB"/>
    <w:rsid w:val="007C1D7C"/>
    <w:rsid w:val="007C28F4"/>
    <w:rsid w:val="007C5C5A"/>
    <w:rsid w:val="007F7486"/>
    <w:rsid w:val="008064A5"/>
    <w:rsid w:val="008068DD"/>
    <w:rsid w:val="00812B4B"/>
    <w:rsid w:val="0082218D"/>
    <w:rsid w:val="00831A7F"/>
    <w:rsid w:val="00834EDC"/>
    <w:rsid w:val="00862168"/>
    <w:rsid w:val="008651A0"/>
    <w:rsid w:val="00867C65"/>
    <w:rsid w:val="00892EDB"/>
    <w:rsid w:val="0089463A"/>
    <w:rsid w:val="00897071"/>
    <w:rsid w:val="008A2B6F"/>
    <w:rsid w:val="008B344B"/>
    <w:rsid w:val="008B5CBA"/>
    <w:rsid w:val="008C24CD"/>
    <w:rsid w:val="008D2D5D"/>
    <w:rsid w:val="008D3723"/>
    <w:rsid w:val="008F1E35"/>
    <w:rsid w:val="008F3226"/>
    <w:rsid w:val="00904CFC"/>
    <w:rsid w:val="00906C41"/>
    <w:rsid w:val="009140C7"/>
    <w:rsid w:val="00942197"/>
    <w:rsid w:val="00946D52"/>
    <w:rsid w:val="00946D94"/>
    <w:rsid w:val="009523DA"/>
    <w:rsid w:val="00980C43"/>
    <w:rsid w:val="009A72A5"/>
    <w:rsid w:val="009B2352"/>
    <w:rsid w:val="009B290C"/>
    <w:rsid w:val="009B64B2"/>
    <w:rsid w:val="009C02E4"/>
    <w:rsid w:val="009D0C50"/>
    <w:rsid w:val="009E3978"/>
    <w:rsid w:val="00A013D0"/>
    <w:rsid w:val="00A02AE6"/>
    <w:rsid w:val="00A12B2D"/>
    <w:rsid w:val="00A21A9B"/>
    <w:rsid w:val="00A24B02"/>
    <w:rsid w:val="00A250F3"/>
    <w:rsid w:val="00A33D70"/>
    <w:rsid w:val="00A421C1"/>
    <w:rsid w:val="00A42F59"/>
    <w:rsid w:val="00A47749"/>
    <w:rsid w:val="00A50C13"/>
    <w:rsid w:val="00A51E4C"/>
    <w:rsid w:val="00A53EDF"/>
    <w:rsid w:val="00A61E85"/>
    <w:rsid w:val="00A747D8"/>
    <w:rsid w:val="00A82C32"/>
    <w:rsid w:val="00A92CB8"/>
    <w:rsid w:val="00AA4A1C"/>
    <w:rsid w:val="00AA5178"/>
    <w:rsid w:val="00AA53A6"/>
    <w:rsid w:val="00AC4E0A"/>
    <w:rsid w:val="00AF1FD0"/>
    <w:rsid w:val="00B02A52"/>
    <w:rsid w:val="00B05991"/>
    <w:rsid w:val="00B1509A"/>
    <w:rsid w:val="00B362B7"/>
    <w:rsid w:val="00B40ED1"/>
    <w:rsid w:val="00B46839"/>
    <w:rsid w:val="00B558BE"/>
    <w:rsid w:val="00B55B7D"/>
    <w:rsid w:val="00B6776D"/>
    <w:rsid w:val="00B82178"/>
    <w:rsid w:val="00B86F0F"/>
    <w:rsid w:val="00B90CA3"/>
    <w:rsid w:val="00B93A90"/>
    <w:rsid w:val="00BA516F"/>
    <w:rsid w:val="00BB753C"/>
    <w:rsid w:val="00BB7C58"/>
    <w:rsid w:val="00BB7D5C"/>
    <w:rsid w:val="00BC59CB"/>
    <w:rsid w:val="00BD6CAE"/>
    <w:rsid w:val="00BD7A74"/>
    <w:rsid w:val="00BF1235"/>
    <w:rsid w:val="00C015F8"/>
    <w:rsid w:val="00C02626"/>
    <w:rsid w:val="00C20077"/>
    <w:rsid w:val="00C35D2D"/>
    <w:rsid w:val="00C40699"/>
    <w:rsid w:val="00C42641"/>
    <w:rsid w:val="00C51650"/>
    <w:rsid w:val="00C61695"/>
    <w:rsid w:val="00C76497"/>
    <w:rsid w:val="00C77B79"/>
    <w:rsid w:val="00C84CC0"/>
    <w:rsid w:val="00CA159F"/>
    <w:rsid w:val="00CA7228"/>
    <w:rsid w:val="00CC0335"/>
    <w:rsid w:val="00CC5E84"/>
    <w:rsid w:val="00CC7848"/>
    <w:rsid w:val="00CE7E7B"/>
    <w:rsid w:val="00CF1054"/>
    <w:rsid w:val="00D00162"/>
    <w:rsid w:val="00D012D9"/>
    <w:rsid w:val="00D05EBD"/>
    <w:rsid w:val="00D21333"/>
    <w:rsid w:val="00D26149"/>
    <w:rsid w:val="00D32C3B"/>
    <w:rsid w:val="00D415A9"/>
    <w:rsid w:val="00D47704"/>
    <w:rsid w:val="00D65459"/>
    <w:rsid w:val="00D84074"/>
    <w:rsid w:val="00D948EE"/>
    <w:rsid w:val="00D94B11"/>
    <w:rsid w:val="00D9638A"/>
    <w:rsid w:val="00DA0637"/>
    <w:rsid w:val="00DA4BEE"/>
    <w:rsid w:val="00DD5456"/>
    <w:rsid w:val="00DF39F7"/>
    <w:rsid w:val="00DF45B4"/>
    <w:rsid w:val="00E05C4D"/>
    <w:rsid w:val="00E115BC"/>
    <w:rsid w:val="00E11DF4"/>
    <w:rsid w:val="00E23413"/>
    <w:rsid w:val="00E4412D"/>
    <w:rsid w:val="00E546C9"/>
    <w:rsid w:val="00E56F52"/>
    <w:rsid w:val="00E57F19"/>
    <w:rsid w:val="00E659A5"/>
    <w:rsid w:val="00E66B99"/>
    <w:rsid w:val="00E76EA8"/>
    <w:rsid w:val="00E83024"/>
    <w:rsid w:val="00E92197"/>
    <w:rsid w:val="00E939CF"/>
    <w:rsid w:val="00E97165"/>
    <w:rsid w:val="00EA17E0"/>
    <w:rsid w:val="00EA42A3"/>
    <w:rsid w:val="00EB15BB"/>
    <w:rsid w:val="00ED031A"/>
    <w:rsid w:val="00ED096E"/>
    <w:rsid w:val="00ED6C96"/>
    <w:rsid w:val="00ED72EB"/>
    <w:rsid w:val="00EE0067"/>
    <w:rsid w:val="00EE0AC8"/>
    <w:rsid w:val="00EF0854"/>
    <w:rsid w:val="00F01303"/>
    <w:rsid w:val="00F1047A"/>
    <w:rsid w:val="00F33A32"/>
    <w:rsid w:val="00F36C2C"/>
    <w:rsid w:val="00F37393"/>
    <w:rsid w:val="00F40F4D"/>
    <w:rsid w:val="00F562AD"/>
    <w:rsid w:val="00F665D5"/>
    <w:rsid w:val="00F76500"/>
    <w:rsid w:val="00F80E28"/>
    <w:rsid w:val="00F86024"/>
    <w:rsid w:val="00FA751D"/>
    <w:rsid w:val="00FB02F1"/>
    <w:rsid w:val="00FF2469"/>
    <w:rsid w:val="00FF3B1B"/>
    <w:rsid w:val="00FF7D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6D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D94"/>
    <w:pPr>
      <w:spacing w:after="180" w:line="300" w:lineRule="atLeast"/>
      <w:jc w:val="both"/>
    </w:pPr>
    <w:rPr>
      <w:rFonts w:ascii="Arial" w:hAnsi="Arial"/>
    </w:rPr>
  </w:style>
  <w:style w:type="paragraph" w:styleId="Heading1">
    <w:name w:val="heading 1"/>
    <w:basedOn w:val="Normal"/>
    <w:qFormat/>
    <w:rsid w:val="0082218D"/>
    <w:pPr>
      <w:keepNext/>
      <w:numPr>
        <w:numId w:val="7"/>
      </w:numPr>
      <w:outlineLvl w:val="0"/>
    </w:pPr>
    <w:rPr>
      <w:rFonts w:ascii="Arial Bold" w:hAnsi="Arial Bold"/>
      <w:b/>
      <w:kern w:val="28"/>
    </w:rPr>
  </w:style>
  <w:style w:type="paragraph" w:styleId="Heading2">
    <w:name w:val="heading 2"/>
    <w:basedOn w:val="Normal"/>
    <w:link w:val="Heading2Char"/>
    <w:qFormat/>
    <w:rsid w:val="0082218D"/>
    <w:pPr>
      <w:numPr>
        <w:ilvl w:val="1"/>
        <w:numId w:val="7"/>
      </w:numPr>
      <w:outlineLvl w:val="1"/>
    </w:pPr>
  </w:style>
  <w:style w:type="paragraph" w:styleId="Heading3">
    <w:name w:val="heading 3"/>
    <w:basedOn w:val="Normal"/>
    <w:qFormat/>
    <w:rsid w:val="0082218D"/>
    <w:pPr>
      <w:numPr>
        <w:ilvl w:val="2"/>
        <w:numId w:val="7"/>
      </w:numPr>
      <w:outlineLvl w:val="2"/>
    </w:pPr>
  </w:style>
  <w:style w:type="paragraph" w:styleId="Heading4">
    <w:name w:val="heading 4"/>
    <w:basedOn w:val="Normal"/>
    <w:qFormat/>
    <w:rsid w:val="0082218D"/>
    <w:pPr>
      <w:numPr>
        <w:ilvl w:val="3"/>
        <w:numId w:val="7"/>
      </w:numPr>
      <w:outlineLvl w:val="3"/>
    </w:pPr>
  </w:style>
  <w:style w:type="paragraph" w:styleId="Heading5">
    <w:name w:val="heading 5"/>
    <w:basedOn w:val="Normal"/>
    <w:qFormat/>
    <w:rsid w:val="0082218D"/>
    <w:pPr>
      <w:numPr>
        <w:ilvl w:val="4"/>
        <w:numId w:val="7"/>
      </w:numPr>
      <w:outlineLvl w:val="4"/>
    </w:pPr>
  </w:style>
  <w:style w:type="paragraph" w:styleId="Heading6">
    <w:name w:val="heading 6"/>
    <w:basedOn w:val="Normal"/>
    <w:qFormat/>
    <w:rsid w:val="0082218D"/>
    <w:pPr>
      <w:numPr>
        <w:ilvl w:val="5"/>
        <w:numId w:val="7"/>
      </w:numPr>
      <w:outlineLvl w:val="5"/>
    </w:pPr>
  </w:style>
  <w:style w:type="paragraph" w:styleId="Heading7">
    <w:name w:val="heading 7"/>
    <w:basedOn w:val="Normal"/>
    <w:next w:val="Normal"/>
    <w:rsid w:val="0082218D"/>
    <w:pPr>
      <w:numPr>
        <w:ilvl w:val="6"/>
        <w:numId w:val="7"/>
      </w:numPr>
      <w:outlineLvl w:val="6"/>
    </w:pPr>
  </w:style>
  <w:style w:type="paragraph" w:styleId="Heading8">
    <w:name w:val="heading 8"/>
    <w:basedOn w:val="Normal"/>
    <w:next w:val="Normal"/>
    <w:rsid w:val="0082218D"/>
    <w:pPr>
      <w:spacing w:before="240" w:after="60"/>
      <w:outlineLvl w:val="7"/>
    </w:pPr>
    <w:rPr>
      <w:i/>
    </w:rPr>
  </w:style>
  <w:style w:type="paragraph" w:styleId="Heading9">
    <w:name w:val="heading 9"/>
    <w:basedOn w:val="Normal"/>
    <w:next w:val="Normal"/>
    <w:rsid w:val="0082218D"/>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semiHidden/>
    <w:pPr>
      <w:spacing w:line="360" w:lineRule="auto"/>
      <w:ind w:left="0" w:firstLine="210"/>
    </w:pPr>
  </w:style>
  <w:style w:type="paragraph" w:customStyle="1" w:styleId="Skip">
    <w:name w:val="Skip"/>
    <w:basedOn w:val="Normal"/>
    <w:pPr>
      <w:spacing w:after="0" w:line="20" w:lineRule="exact"/>
    </w:pPr>
  </w:style>
  <w:style w:type="paragraph" w:customStyle="1" w:styleId="TOCSchedule4">
    <w:name w:val="TOC Schedule 4"/>
    <w:basedOn w:val="Schedule4"/>
    <w:next w:val="Schedule4"/>
    <w:pPr>
      <w:keepNext/>
    </w:pPr>
    <w:rPr>
      <w:b/>
      <w:bCs/>
    </w:rPr>
  </w:style>
  <w:style w:type="paragraph" w:customStyle="1" w:styleId="TOCSchedule1">
    <w:name w:val="TOC Schedule 1"/>
    <w:basedOn w:val="Schedule1"/>
    <w:next w:val="TOCSchedule2"/>
    <w:rPr>
      <w:b w:val="0"/>
      <w:bCs/>
      <w:caps/>
    </w:rPr>
  </w:style>
  <w:style w:type="paragraph" w:customStyle="1" w:styleId="ScheduleTitle">
    <w:name w:val="Schedule Title"/>
    <w:basedOn w:val="Normal"/>
    <w:next w:val="SchedulePageTitle"/>
    <w:pPr>
      <w:jc w:val="center"/>
    </w:pPr>
    <w:rPr>
      <w:b/>
      <w:bCs/>
    </w:rPr>
  </w:style>
  <w:style w:type="paragraph" w:customStyle="1" w:styleId="TOCSchedule3">
    <w:name w:val="TOC Schedule 3"/>
    <w:basedOn w:val="Schedule3"/>
    <w:next w:val="Schedule3"/>
    <w:pPr>
      <w:keepNext/>
      <w:numPr>
        <w:ilvl w:val="0"/>
        <w:numId w:val="0"/>
      </w:numPr>
    </w:pPr>
    <w:rPr>
      <w:b/>
      <w:bCs/>
    </w:rPr>
  </w:style>
  <w:style w:type="paragraph" w:customStyle="1" w:styleId="TOCSchedule2">
    <w:name w:val="TOC Schedule 2"/>
    <w:basedOn w:val="Schedule2"/>
    <w:next w:val="Schedule2"/>
    <w:pPr>
      <w:keepNext/>
    </w:pPr>
    <w:rPr>
      <w:b/>
      <w:bCs/>
    </w:rPr>
  </w:style>
  <w:style w:type="paragraph" w:styleId="BodyTextIndent">
    <w:name w:val="Body Text Indent"/>
    <w:basedOn w:val="Normal"/>
    <w:semiHidden/>
    <w:pPr>
      <w:spacing w:after="120"/>
      <w:ind w:left="283"/>
    </w:pPr>
  </w:style>
  <w:style w:type="paragraph" w:styleId="BodyText">
    <w:name w:val="Body Text"/>
    <w:basedOn w:val="Normal"/>
    <w:link w:val="BodyTextChar"/>
    <w:semiHidden/>
    <w:pPr>
      <w:ind w:left="720"/>
    </w:pPr>
  </w:style>
  <w:style w:type="paragraph" w:styleId="BodyText2">
    <w:name w:val="Body Text 2"/>
    <w:basedOn w:val="Normal"/>
    <w:semiHidden/>
    <w:pPr>
      <w:ind w:left="1584"/>
    </w:pPr>
  </w:style>
  <w:style w:type="paragraph" w:styleId="Header">
    <w:name w:val="header"/>
    <w:basedOn w:val="Normal"/>
    <w:semiHidden/>
    <w:rsid w:val="0082218D"/>
    <w:pPr>
      <w:tabs>
        <w:tab w:val="center" w:pos="4320"/>
        <w:tab w:val="right" w:pos="8640"/>
      </w:tabs>
    </w:pPr>
  </w:style>
  <w:style w:type="paragraph" w:styleId="Footer">
    <w:name w:val="footer"/>
    <w:basedOn w:val="Normal"/>
    <w:rsid w:val="0082218D"/>
    <w:pPr>
      <w:tabs>
        <w:tab w:val="center" w:pos="4320"/>
        <w:tab w:val="right" w:pos="8640"/>
      </w:tabs>
      <w:spacing w:after="120"/>
      <w:jc w:val="left"/>
    </w:pPr>
    <w:rPr>
      <w:sz w:val="18"/>
      <w:szCs w:val="16"/>
    </w:rPr>
  </w:style>
  <w:style w:type="paragraph" w:styleId="TOC5">
    <w:name w:val="toc 5"/>
    <w:basedOn w:val="TOC1"/>
    <w:next w:val="Normal"/>
    <w:autoRedefine/>
    <w:semiHidden/>
  </w:style>
  <w:style w:type="character" w:styleId="PageNumber">
    <w:name w:val="page number"/>
    <w:rsid w:val="0082218D"/>
    <w:rPr>
      <w:rFonts w:ascii="Arial" w:hAnsi="Arial"/>
      <w:sz w:val="16"/>
    </w:rPr>
  </w:style>
  <w:style w:type="paragraph" w:customStyle="1" w:styleId="Schedule5">
    <w:name w:val="Schedule 5"/>
    <w:basedOn w:val="Heading5"/>
    <w:pPr>
      <w:numPr>
        <w:ilvl w:val="6"/>
        <w:numId w:val="4"/>
      </w:numPr>
      <w:tabs>
        <w:tab w:val="clear" w:pos="3960"/>
      </w:tabs>
      <w:ind w:left="2707" w:hanging="1123"/>
      <w:outlineLvl w:val="6"/>
    </w:pPr>
  </w:style>
  <w:style w:type="paragraph" w:customStyle="1" w:styleId="ListNumber1">
    <w:name w:val="List Number 1"/>
    <w:basedOn w:val="ListNumber"/>
    <w:pPr>
      <w:tabs>
        <w:tab w:val="clear" w:pos="900"/>
        <w:tab w:val="num" w:pos="720"/>
      </w:tabs>
      <w:ind w:left="720" w:hanging="720"/>
    </w:pPr>
  </w:style>
  <w:style w:type="paragraph" w:styleId="ListContinue5">
    <w:name w:val="List Continue 5"/>
    <w:basedOn w:val="Normal"/>
    <w:semiHidden/>
    <w:pPr>
      <w:spacing w:after="120"/>
      <w:ind w:left="1415"/>
    </w:pPr>
  </w:style>
  <w:style w:type="paragraph" w:styleId="BodyTextIndent2">
    <w:name w:val="Body Text Indent 2"/>
    <w:basedOn w:val="Normal"/>
    <w:semiHidden/>
    <w:pPr>
      <w:spacing w:after="120" w:line="480" w:lineRule="auto"/>
      <w:ind w:left="283"/>
    </w:pPr>
  </w:style>
  <w:style w:type="paragraph" w:styleId="BodyText3">
    <w:name w:val="Body Text 3"/>
    <w:basedOn w:val="Normal"/>
    <w:semiHidden/>
    <w:pPr>
      <w:ind w:left="2700"/>
    </w:pPr>
  </w:style>
  <w:style w:type="paragraph" w:customStyle="1" w:styleId="BodyText4">
    <w:name w:val="Body Text 4"/>
    <w:basedOn w:val="BodyTextFirstIndent"/>
    <w:pPr>
      <w:ind w:left="3168" w:firstLine="0"/>
    </w:pPr>
  </w:style>
  <w:style w:type="paragraph" w:styleId="ListNumber">
    <w:name w:val="List Number"/>
    <w:basedOn w:val="Normal"/>
    <w:semiHidden/>
    <w:pPr>
      <w:tabs>
        <w:tab w:val="num" w:pos="900"/>
      </w:tabs>
      <w:ind w:left="907" w:hanging="907"/>
      <w:outlineLvl w:val="1"/>
    </w:pPr>
  </w:style>
  <w:style w:type="paragraph" w:customStyle="1" w:styleId="Schedule">
    <w:name w:val="Schedule"/>
    <w:basedOn w:val="Normal"/>
    <w:next w:val="Normal"/>
    <w:rsid w:val="0082218D"/>
    <w:pPr>
      <w:jc w:val="center"/>
    </w:pPr>
    <w:rPr>
      <w:rFonts w:ascii="Arial Bold" w:hAnsi="Arial Bold"/>
      <w:b/>
      <w:caps/>
    </w:rPr>
  </w:style>
  <w:style w:type="paragraph" w:customStyle="1" w:styleId="TOCLevel3">
    <w:name w:val="TOC Level 3"/>
    <w:basedOn w:val="Heading3"/>
    <w:next w:val="Heading3"/>
    <w:pPr>
      <w:keepNext/>
    </w:pPr>
    <w:rPr>
      <w:b/>
      <w:bCs/>
    </w:rPr>
  </w:style>
  <w:style w:type="paragraph" w:customStyle="1" w:styleId="Contents">
    <w:name w:val="Contents"/>
    <w:basedOn w:val="Normal"/>
    <w:next w:val="Normal"/>
    <w:pPr>
      <w:spacing w:after="480" w:line="240" w:lineRule="auto"/>
      <w:outlineLvl w:val="0"/>
    </w:pPr>
    <w:rPr>
      <w:sz w:val="40"/>
      <w:szCs w:val="40"/>
    </w:rPr>
  </w:style>
  <w:style w:type="paragraph" w:styleId="ListBullet">
    <w:name w:val="List Bullet"/>
    <w:basedOn w:val="Normal"/>
    <w:autoRedefine/>
    <w:semiHidden/>
    <w:pPr>
      <w:numPr>
        <w:numId w:val="1"/>
      </w:numPr>
      <w:tabs>
        <w:tab w:val="clear" w:pos="360"/>
        <w:tab w:val="num" w:pos="900"/>
      </w:tabs>
      <w:ind w:left="900" w:hanging="900"/>
    </w:pPr>
  </w:style>
  <w:style w:type="paragraph" w:customStyle="1" w:styleId="col1Definition">
    <w:name w:val="col1Definition"/>
    <w:basedOn w:val="Definition"/>
    <w:pPr>
      <w:tabs>
        <w:tab w:val="clear" w:pos="4680"/>
      </w:tabs>
      <w:ind w:left="720" w:firstLine="0"/>
    </w:pPr>
  </w:style>
  <w:style w:type="paragraph" w:customStyle="1" w:styleId="Body4">
    <w:name w:val="Body4"/>
    <w:basedOn w:val="Body3"/>
    <w:qFormat/>
    <w:rsid w:val="0082218D"/>
    <w:pPr>
      <w:ind w:left="3240"/>
    </w:pPr>
  </w:style>
  <w:style w:type="paragraph" w:customStyle="1" w:styleId="Schedule1">
    <w:name w:val="Schedule 1"/>
    <w:basedOn w:val="Heading1"/>
    <w:pPr>
      <w:numPr>
        <w:ilvl w:val="2"/>
        <w:numId w:val="4"/>
      </w:numPr>
      <w:tabs>
        <w:tab w:val="clear" w:pos="864"/>
        <w:tab w:val="left" w:pos="720"/>
      </w:tabs>
      <w:ind w:left="720" w:hanging="720"/>
      <w:outlineLvl w:val="2"/>
    </w:pPr>
  </w:style>
  <w:style w:type="paragraph" w:styleId="ListNumber5">
    <w:name w:val="List Number 5"/>
    <w:basedOn w:val="Normal"/>
    <w:semiHidden/>
    <w:pPr>
      <w:numPr>
        <w:ilvl w:val="5"/>
        <w:numId w:val="2"/>
      </w:numPr>
      <w:tabs>
        <w:tab w:val="clear" w:pos="3240"/>
        <w:tab w:val="num" w:pos="2700"/>
      </w:tabs>
      <w:ind w:left="2707" w:hanging="1123"/>
      <w:outlineLvl w:val="5"/>
    </w:pPr>
  </w:style>
  <w:style w:type="paragraph" w:customStyle="1" w:styleId="Body7">
    <w:name w:val="Body7"/>
    <w:basedOn w:val="Body6"/>
    <w:qFormat/>
    <w:rsid w:val="0082218D"/>
    <w:pPr>
      <w:ind w:firstLine="720"/>
    </w:pPr>
  </w:style>
  <w:style w:type="paragraph" w:customStyle="1" w:styleId="Schedule2">
    <w:name w:val="Schedule 2"/>
    <w:basedOn w:val="Heading2"/>
    <w:pPr>
      <w:numPr>
        <w:ilvl w:val="3"/>
        <w:numId w:val="4"/>
      </w:numPr>
      <w:tabs>
        <w:tab w:val="clear" w:pos="2160"/>
        <w:tab w:val="left" w:pos="720"/>
      </w:tabs>
      <w:ind w:left="720" w:hanging="720"/>
      <w:outlineLvl w:val="3"/>
    </w:pPr>
  </w:style>
  <w:style w:type="paragraph" w:customStyle="1" w:styleId="ListNumber6">
    <w:name w:val="List Number 6"/>
    <w:basedOn w:val="ListNumber5"/>
    <w:pPr>
      <w:numPr>
        <w:ilvl w:val="6"/>
      </w:numPr>
      <w:tabs>
        <w:tab w:val="clear" w:pos="3672"/>
        <w:tab w:val="num" w:pos="3150"/>
      </w:tabs>
      <w:ind w:left="3168" w:hanging="461"/>
      <w:outlineLvl w:val="6"/>
    </w:pPr>
  </w:style>
  <w:style w:type="paragraph" w:customStyle="1" w:styleId="Body6">
    <w:name w:val="Body6"/>
    <w:basedOn w:val="Body5"/>
    <w:qFormat/>
    <w:rsid w:val="0082218D"/>
    <w:pPr>
      <w:ind w:left="4680"/>
    </w:pPr>
  </w:style>
  <w:style w:type="paragraph" w:customStyle="1" w:styleId="Schedule3">
    <w:name w:val="Schedule 3"/>
    <w:basedOn w:val="Heading3"/>
    <w:pPr>
      <w:numPr>
        <w:ilvl w:val="4"/>
        <w:numId w:val="4"/>
      </w:numPr>
      <w:tabs>
        <w:tab w:val="clear" w:pos="2880"/>
        <w:tab w:val="left" w:pos="1584"/>
      </w:tabs>
      <w:ind w:left="1584" w:hanging="864"/>
      <w:outlineLvl w:val="4"/>
    </w:pPr>
  </w:style>
  <w:style w:type="paragraph" w:customStyle="1" w:styleId="HeadingNUM">
    <w:name w:val="Heading NUM"/>
    <w:basedOn w:val="Normal"/>
    <w:qFormat/>
    <w:rsid w:val="0082218D"/>
    <w:pPr>
      <w:numPr>
        <w:numId w:val="9"/>
      </w:numPr>
    </w:pPr>
  </w:style>
  <w:style w:type="paragraph" w:customStyle="1" w:styleId="ListNumber7">
    <w:name w:val="List Number 7"/>
    <w:basedOn w:val="ListNumber6"/>
    <w:pPr>
      <w:numPr>
        <w:ilvl w:val="7"/>
      </w:numPr>
      <w:tabs>
        <w:tab w:val="clear" w:pos="3384"/>
        <w:tab w:val="num" w:pos="3150"/>
      </w:tabs>
      <w:ind w:left="3168" w:hanging="461"/>
      <w:outlineLvl w:val="7"/>
    </w:pPr>
  </w:style>
  <w:style w:type="paragraph" w:customStyle="1" w:styleId="Body1">
    <w:name w:val="Body1"/>
    <w:basedOn w:val="Normal"/>
    <w:rsid w:val="0082218D"/>
    <w:pPr>
      <w:ind w:left="720"/>
    </w:pPr>
  </w:style>
  <w:style w:type="paragraph" w:customStyle="1" w:styleId="Schedule4">
    <w:name w:val="Schedule 4"/>
    <w:basedOn w:val="Heading4"/>
    <w:pPr>
      <w:numPr>
        <w:ilvl w:val="5"/>
        <w:numId w:val="4"/>
      </w:numPr>
      <w:tabs>
        <w:tab w:val="clear" w:pos="3240"/>
        <w:tab w:val="left" w:pos="2707"/>
      </w:tabs>
      <w:ind w:left="2707" w:hanging="1123"/>
      <w:outlineLvl w:val="5"/>
    </w:pPr>
  </w:style>
  <w:style w:type="paragraph" w:styleId="TOC2">
    <w:name w:val="toc 2"/>
    <w:basedOn w:val="Normal"/>
    <w:next w:val="Normal"/>
    <w:autoRedefine/>
    <w:uiPriority w:val="39"/>
    <w:rsid w:val="0082218D"/>
    <w:pPr>
      <w:tabs>
        <w:tab w:val="right" w:pos="9072"/>
      </w:tabs>
      <w:spacing w:before="60" w:after="0"/>
    </w:pPr>
    <w:rPr>
      <w:caps/>
    </w:rPr>
  </w:style>
  <w:style w:type="paragraph" w:customStyle="1" w:styleId="Body3">
    <w:name w:val="Body3"/>
    <w:basedOn w:val="Normal"/>
    <w:rsid w:val="0082218D"/>
    <w:pPr>
      <w:ind w:left="2160"/>
    </w:pPr>
  </w:style>
  <w:style w:type="paragraph" w:customStyle="1" w:styleId="Schedule6">
    <w:name w:val="Schedule 6"/>
    <w:basedOn w:val="Heading6"/>
    <w:pPr>
      <w:numPr>
        <w:ilvl w:val="7"/>
        <w:numId w:val="4"/>
      </w:numPr>
      <w:tabs>
        <w:tab w:val="clear" w:pos="3600"/>
      </w:tabs>
      <w:ind w:left="3168" w:hanging="461"/>
      <w:outlineLvl w:val="7"/>
    </w:pPr>
  </w:style>
  <w:style w:type="paragraph" w:styleId="ListNumber2">
    <w:name w:val="List Number 2"/>
    <w:basedOn w:val="Normal"/>
    <w:semiHidden/>
    <w:pPr>
      <w:numPr>
        <w:ilvl w:val="2"/>
        <w:numId w:val="2"/>
      </w:numPr>
      <w:tabs>
        <w:tab w:val="clear" w:pos="864"/>
        <w:tab w:val="num" w:pos="720"/>
        <w:tab w:val="num" w:pos="1440"/>
      </w:tabs>
      <w:ind w:left="720" w:hanging="720"/>
      <w:outlineLvl w:val="2"/>
    </w:pPr>
  </w:style>
  <w:style w:type="paragraph" w:customStyle="1" w:styleId="Body2">
    <w:name w:val="Body2"/>
    <w:basedOn w:val="Normal"/>
    <w:rsid w:val="0082218D"/>
    <w:pPr>
      <w:ind w:left="1440"/>
    </w:pPr>
  </w:style>
  <w:style w:type="paragraph" w:customStyle="1" w:styleId="Schedule7">
    <w:name w:val="Schedule 7"/>
    <w:basedOn w:val="Heading7"/>
    <w:pPr>
      <w:numPr>
        <w:ilvl w:val="8"/>
        <w:numId w:val="4"/>
      </w:numPr>
      <w:tabs>
        <w:tab w:val="clear" w:pos="3240"/>
      </w:tabs>
      <w:ind w:left="3168" w:hanging="461"/>
      <w:outlineLvl w:val="8"/>
    </w:pPr>
  </w:style>
  <w:style w:type="paragraph" w:styleId="ListNumber3">
    <w:name w:val="List Number 3"/>
    <w:basedOn w:val="Normal"/>
    <w:semiHidden/>
    <w:pPr>
      <w:numPr>
        <w:ilvl w:val="3"/>
        <w:numId w:val="2"/>
      </w:numPr>
      <w:tabs>
        <w:tab w:val="clear" w:pos="2160"/>
        <w:tab w:val="left" w:pos="1584"/>
      </w:tabs>
      <w:ind w:left="1584" w:hanging="864"/>
      <w:outlineLvl w:val="3"/>
    </w:pPr>
  </w:style>
  <w:style w:type="paragraph" w:styleId="TOC1">
    <w:name w:val="toc 1"/>
    <w:basedOn w:val="Normal"/>
    <w:next w:val="Normal"/>
    <w:autoRedefine/>
    <w:uiPriority w:val="39"/>
    <w:rsid w:val="0082218D"/>
    <w:pPr>
      <w:tabs>
        <w:tab w:val="left" w:pos="482"/>
        <w:tab w:val="right" w:pos="9072"/>
      </w:tabs>
      <w:spacing w:after="0"/>
    </w:pPr>
  </w:style>
  <w:style w:type="paragraph" w:styleId="TOC3">
    <w:name w:val="toc 3"/>
    <w:basedOn w:val="Normal"/>
    <w:next w:val="Normal"/>
    <w:autoRedefine/>
    <w:uiPriority w:val="39"/>
    <w:rsid w:val="0082218D"/>
    <w:pPr>
      <w:tabs>
        <w:tab w:val="right" w:pos="9072"/>
      </w:tabs>
      <w:spacing w:before="20" w:after="0"/>
      <w:ind w:left="482"/>
    </w:pPr>
    <w:rPr>
      <w:noProof/>
    </w:rPr>
  </w:style>
  <w:style w:type="paragraph" w:styleId="TOC4">
    <w:name w:val="toc 4"/>
    <w:basedOn w:val="Normal"/>
    <w:next w:val="Normal"/>
    <w:autoRedefine/>
    <w:uiPriority w:val="39"/>
    <w:rsid w:val="0082218D"/>
    <w:pPr>
      <w:tabs>
        <w:tab w:val="right" w:pos="9072"/>
      </w:tabs>
      <w:spacing w:before="20" w:after="0"/>
      <w:ind w:left="601"/>
    </w:pPr>
    <w:rPr>
      <w:noProof/>
    </w:rPr>
  </w:style>
  <w:style w:type="paragraph" w:styleId="TOC6">
    <w:name w:val="toc 6"/>
    <w:basedOn w:val="TOC7"/>
    <w:next w:val="Normal"/>
    <w:autoRedefine/>
    <w:semiHidden/>
  </w:style>
  <w:style w:type="paragraph" w:styleId="TOC7">
    <w:name w:val="toc 7"/>
    <w:basedOn w:val="Normal"/>
    <w:next w:val="Normal"/>
    <w:autoRedefine/>
    <w:semiHidden/>
    <w:pPr>
      <w:tabs>
        <w:tab w:val="left" w:pos="1440"/>
        <w:tab w:val="left" w:pos="1680"/>
        <w:tab w:val="right" w:pos="8505"/>
      </w:tabs>
      <w:spacing w:after="0" w:line="240" w:lineRule="auto"/>
      <w:ind w:left="1440" w:hanging="720"/>
    </w:pPr>
    <w:rPr>
      <w:noProof/>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Restart">
    <w:name w:val="Restart"/>
    <w:basedOn w:val="Heading1"/>
    <w:next w:val="Heading1"/>
    <w:pPr>
      <w:numPr>
        <w:numId w:val="5"/>
      </w:numPr>
      <w:spacing w:after="0" w:line="14" w:lineRule="exact"/>
    </w:pPr>
    <w:rPr>
      <w:b w:val="0"/>
      <w:bCs/>
      <w:caps/>
    </w:rPr>
  </w:style>
  <w:style w:type="paragraph" w:customStyle="1" w:styleId="SchedulePageTitle">
    <w:name w:val="Schedule Page Title"/>
    <w:basedOn w:val="ScheduleTitle"/>
    <w:next w:val="Schedule1"/>
    <w:pPr>
      <w:numPr>
        <w:numId w:val="4"/>
      </w:numPr>
      <w:outlineLvl w:val="0"/>
    </w:pPr>
  </w:style>
  <w:style w:type="paragraph" w:styleId="ListNumber4">
    <w:name w:val="List Number 4"/>
    <w:basedOn w:val="Normal"/>
    <w:semiHidden/>
    <w:pPr>
      <w:numPr>
        <w:ilvl w:val="4"/>
        <w:numId w:val="2"/>
      </w:numPr>
      <w:tabs>
        <w:tab w:val="clear" w:pos="3240"/>
        <w:tab w:val="num" w:pos="2700"/>
      </w:tabs>
      <w:ind w:left="2707" w:hanging="1123"/>
      <w:outlineLvl w:val="4"/>
    </w:pPr>
  </w:style>
  <w:style w:type="paragraph" w:customStyle="1" w:styleId="TOCLevel2">
    <w:name w:val="TOC Level 2"/>
    <w:basedOn w:val="Heading2"/>
    <w:next w:val="Heading2"/>
    <w:pPr>
      <w:keepNext/>
    </w:pPr>
    <w:rPr>
      <w:b/>
      <w:bCs/>
    </w:rPr>
  </w:style>
  <w:style w:type="paragraph" w:customStyle="1" w:styleId="TOCLevel1">
    <w:name w:val="TOC Level 1"/>
    <w:basedOn w:val="Heading1"/>
    <w:next w:val="TOCLevel2"/>
    <w:rPr>
      <w:b w:val="0"/>
      <w:bCs/>
      <w:caps/>
    </w:rPr>
  </w:style>
  <w:style w:type="paragraph" w:customStyle="1" w:styleId="TOCLevel4">
    <w:name w:val="TOC Level 4"/>
    <w:basedOn w:val="Heading4"/>
    <w:next w:val="Heading4"/>
    <w:pPr>
      <w:keepNext/>
    </w:pPr>
    <w:rPr>
      <w:b/>
      <w:bCs/>
    </w:rPr>
  </w:style>
  <w:style w:type="paragraph" w:customStyle="1" w:styleId="LetterRefs2">
    <w:name w:val="LetterRefs2"/>
    <w:basedOn w:val="Normal"/>
    <w:pPr>
      <w:tabs>
        <w:tab w:val="left" w:pos="1132"/>
      </w:tabs>
      <w:spacing w:after="0" w:line="170" w:lineRule="atLeast"/>
    </w:pPr>
    <w:rPr>
      <w:sz w:val="16"/>
      <w:szCs w:val="16"/>
    </w:rPr>
  </w:style>
  <w:style w:type="paragraph" w:styleId="ListBullet2">
    <w:name w:val="List Bullet 2"/>
    <w:basedOn w:val="Normal"/>
    <w:autoRedefine/>
    <w:semiHidden/>
    <w:pPr>
      <w:numPr>
        <w:numId w:val="3"/>
      </w:numPr>
      <w:tabs>
        <w:tab w:val="clear" w:pos="643"/>
        <w:tab w:val="num" w:pos="1800"/>
      </w:tabs>
      <w:ind w:left="1800" w:hanging="900"/>
    </w:pPr>
  </w:style>
  <w:style w:type="paragraph" w:customStyle="1" w:styleId="PartyDetail">
    <w:name w:val="Party Detail"/>
    <w:basedOn w:val="Normal"/>
    <w:pPr>
      <w:spacing w:after="0" w:line="240" w:lineRule="auto"/>
    </w:pPr>
    <w:rPr>
      <w:caps/>
    </w:rPr>
  </w:style>
  <w:style w:type="paragraph" w:customStyle="1" w:styleId="LetterRefs">
    <w:name w:val="LetterRefs"/>
    <w:basedOn w:val="Normal"/>
    <w:pPr>
      <w:tabs>
        <w:tab w:val="left" w:pos="1132"/>
      </w:tabs>
      <w:spacing w:before="40" w:after="0" w:line="240" w:lineRule="auto"/>
      <w:jc w:val="left"/>
    </w:pPr>
    <w:rPr>
      <w:b/>
      <w:bCs/>
      <w:sz w:val="16"/>
      <w:szCs w:val="16"/>
    </w:rPr>
  </w:style>
  <w:style w:type="paragraph" w:customStyle="1" w:styleId="BackSheet1">
    <w:name w:val="BackSheet1"/>
    <w:basedOn w:val="Normal"/>
    <w:pPr>
      <w:tabs>
        <w:tab w:val="right" w:pos="4708"/>
      </w:tabs>
      <w:spacing w:after="0"/>
    </w:pPr>
    <w:rPr>
      <w:b/>
      <w:bCs/>
      <w:snapToGrid w:val="0"/>
      <w:lang w:eastAsia="en-US"/>
    </w:rPr>
  </w:style>
  <w:style w:type="paragraph" w:customStyle="1" w:styleId="Backsheet2">
    <w:name w:val="Backsheet2"/>
    <w:basedOn w:val="Normal"/>
    <w:pPr>
      <w:pBdr>
        <w:top w:val="double" w:sz="4" w:space="12" w:color="auto"/>
        <w:bottom w:val="double" w:sz="4" w:space="12" w:color="auto"/>
      </w:pBdr>
      <w:tabs>
        <w:tab w:val="left" w:pos="-1094"/>
        <w:tab w:val="left" w:pos="-720"/>
        <w:tab w:val="left" w:pos="0"/>
        <w:tab w:val="left" w:pos="720"/>
        <w:tab w:val="left" w:pos="1584"/>
        <w:tab w:val="left" w:pos="2700"/>
        <w:tab w:val="left" w:pos="3150"/>
      </w:tabs>
      <w:spacing w:before="240"/>
      <w:jc w:val="center"/>
    </w:pPr>
    <w:rPr>
      <w:b/>
      <w:bCs/>
      <w:caps/>
      <w:snapToGrid w:val="0"/>
      <w:lang w:eastAsia="en-US"/>
    </w:rPr>
  </w:style>
  <w:style w:type="paragraph" w:customStyle="1" w:styleId="Backsheet3">
    <w:name w:val="Backsheet3"/>
    <w:basedOn w:val="Normal"/>
    <w:pPr>
      <w:tabs>
        <w:tab w:val="left" w:pos="-1094"/>
        <w:tab w:val="left" w:pos="-720"/>
        <w:tab w:val="left" w:pos="0"/>
        <w:tab w:val="left" w:pos="720"/>
        <w:tab w:val="left" w:pos="1584"/>
        <w:tab w:val="left" w:pos="2700"/>
        <w:tab w:val="left" w:pos="3150"/>
      </w:tabs>
      <w:spacing w:after="0"/>
      <w:jc w:val="center"/>
    </w:pPr>
    <w:rPr>
      <w:snapToGrid w:val="0"/>
      <w:lang w:eastAsia="en-US"/>
    </w:rPr>
  </w:style>
  <w:style w:type="paragraph" w:customStyle="1" w:styleId="NormalS">
    <w:name w:val="NormalS"/>
    <w:basedOn w:val="Normal"/>
    <w:pPr>
      <w:spacing w:after="0"/>
    </w:pPr>
  </w:style>
  <w:style w:type="character" w:customStyle="1" w:styleId="TitleChar">
    <w:name w:val="Title Char"/>
    <w:link w:val="Title"/>
    <w:uiPriority w:val="10"/>
    <w:rsid w:val="00222774"/>
    <w:rPr>
      <w:rFonts w:ascii="Cambria" w:eastAsia="Times New Roman" w:hAnsi="Cambria" w:cs="Times New Roman"/>
      <w:b/>
      <w:bCs/>
      <w:kern w:val="28"/>
      <w:sz w:val="32"/>
      <w:szCs w:val="32"/>
    </w:rPr>
  </w:style>
  <w:style w:type="paragraph" w:customStyle="1" w:styleId="FrtCounterPart">
    <w:name w:val="FrtCounterPart"/>
    <w:basedOn w:val="NormalS"/>
    <w:rPr>
      <w:b/>
      <w:bCs/>
    </w:rPr>
  </w:style>
  <w:style w:type="paragraph" w:styleId="EnvelopeAddress">
    <w:name w:val="envelope address"/>
    <w:basedOn w:val="Normal"/>
    <w:semiHidden/>
    <w:pPr>
      <w:framePr w:w="7920" w:h="1980" w:hRule="exact" w:hSpace="180" w:wrap="auto" w:hAnchor="page" w:xAlign="center" w:yAlign="bottom"/>
      <w:spacing w:after="0"/>
      <w:ind w:left="2880"/>
    </w:pPr>
  </w:style>
  <w:style w:type="paragraph" w:styleId="EnvelopeReturn">
    <w:name w:val="envelope return"/>
    <w:basedOn w:val="Normal"/>
    <w:semiHidden/>
    <w:pPr>
      <w:spacing w:after="0"/>
    </w:pPr>
  </w:style>
  <w:style w:type="paragraph" w:customStyle="1" w:styleId="Definition">
    <w:name w:val="Definition"/>
    <w:basedOn w:val="Normal"/>
    <w:pPr>
      <w:tabs>
        <w:tab w:val="left" w:pos="4680"/>
      </w:tabs>
      <w:ind w:left="4680" w:hanging="3960"/>
    </w:pPr>
    <w:rPr>
      <w:b/>
      <w:bCs/>
    </w:rPr>
  </w:style>
  <w:style w:type="paragraph" w:styleId="Index4">
    <w:name w:val="index 4"/>
    <w:basedOn w:val="Normal"/>
    <w:next w:val="Normal"/>
    <w:autoRedefine/>
    <w:semiHidden/>
    <w:pPr>
      <w:ind w:left="960" w:hanging="240"/>
    </w:pPr>
  </w:style>
  <w:style w:type="paragraph" w:customStyle="1" w:styleId="col2Definition">
    <w:name w:val="col2Definition"/>
    <w:basedOn w:val="Definition"/>
    <w:pPr>
      <w:tabs>
        <w:tab w:val="clear" w:pos="4680"/>
      </w:tabs>
      <w:ind w:left="0" w:firstLine="0"/>
    </w:pPr>
    <w:rPr>
      <w:b w:val="0"/>
      <w:bCs w:val="0"/>
    </w:rPr>
  </w:style>
  <w:style w:type="paragraph" w:customStyle="1" w:styleId="TableHeading2">
    <w:name w:val="Table Heading 2"/>
    <w:basedOn w:val="Heading2"/>
    <w:pPr>
      <w:numPr>
        <w:ilvl w:val="0"/>
        <w:numId w:val="0"/>
      </w:numPr>
      <w:tabs>
        <w:tab w:val="num" w:pos="1080"/>
      </w:tabs>
      <w:ind w:left="1080" w:hanging="864"/>
    </w:pPr>
  </w:style>
  <w:style w:type="paragraph" w:customStyle="1" w:styleId="RestartSchedules">
    <w:name w:val="Restart Schedules"/>
    <w:basedOn w:val="Restart"/>
    <w:next w:val="Schedule1"/>
    <w:pPr>
      <w:numPr>
        <w:ilvl w:val="1"/>
        <w:numId w:val="4"/>
      </w:numPr>
      <w:outlineLvl w:val="1"/>
    </w:pPr>
  </w:style>
  <w:style w:type="paragraph" w:customStyle="1" w:styleId="ScheduleDot">
    <w:name w:val="Schedule Dot"/>
    <w:basedOn w:val="Schedule"/>
    <w:next w:val="ScheduleTitle"/>
  </w:style>
  <w:style w:type="paragraph" w:customStyle="1" w:styleId="SubScheduleDot">
    <w:name w:val="Sub Schedule Dot"/>
    <w:basedOn w:val="ScheduleDot"/>
    <w:next w:val="SubScheduleTitle"/>
  </w:style>
  <w:style w:type="paragraph" w:customStyle="1" w:styleId="SubSchedulePageTitle">
    <w:name w:val="Sub Schedule Page Title"/>
    <w:basedOn w:val="SchedulePageTitle"/>
    <w:next w:val="Schedule1"/>
  </w:style>
  <w:style w:type="paragraph" w:customStyle="1" w:styleId="SubScheduleTitle">
    <w:name w:val="Sub Schedule Title"/>
    <w:basedOn w:val="ScheduleTitle"/>
    <w:next w:val="SubSchedulePageTitle"/>
  </w:style>
  <w:style w:type="paragraph" w:customStyle="1" w:styleId="SubSchedule">
    <w:name w:val="Sub Schedule"/>
    <w:basedOn w:val="Schedule"/>
    <w:next w:val="SubScheduleTitle"/>
  </w:style>
  <w:style w:type="paragraph" w:customStyle="1" w:styleId="TableHeading1">
    <w:name w:val="Table Heading 1"/>
    <w:basedOn w:val="Heading1"/>
    <w:pPr>
      <w:numPr>
        <w:numId w:val="0"/>
      </w:numPr>
      <w:tabs>
        <w:tab w:val="left" w:pos="1350"/>
      </w:tabs>
      <w:ind w:left="810"/>
    </w:pPr>
  </w:style>
  <w:style w:type="paragraph" w:customStyle="1" w:styleId="Person">
    <w:name w:val="Person"/>
    <w:basedOn w:val="Normal"/>
    <w:pPr>
      <w:ind w:left="2160"/>
    </w:pPr>
    <w:rPr>
      <w:b/>
      <w:bCs/>
      <w:caps/>
      <w:sz w:val="24"/>
      <w:szCs w:val="24"/>
    </w:rPr>
  </w:style>
  <w:style w:type="paragraph" w:customStyle="1" w:styleId="LitCoverDetails">
    <w:name w:val="LitCoverDetails"/>
    <w:basedOn w:val="Normal"/>
    <w:pPr>
      <w:spacing w:before="240"/>
      <w:jc w:val="center"/>
    </w:pPr>
    <w:rPr>
      <w:b/>
      <w:bCs/>
      <w:caps/>
      <w:sz w:val="24"/>
      <w:szCs w:val="24"/>
    </w:rPr>
  </w:style>
  <w:style w:type="paragraph" w:customStyle="1" w:styleId="litRight">
    <w:name w:val="litRight"/>
    <w:basedOn w:val="Normal"/>
    <w:pPr>
      <w:spacing w:line="240" w:lineRule="atLeast"/>
      <w:jc w:val="right"/>
    </w:pPr>
    <w:rPr>
      <w:b/>
      <w:bCs/>
      <w:u w:val="single"/>
    </w:rPr>
  </w:style>
  <w:style w:type="paragraph" w:customStyle="1" w:styleId="PartyDetail0">
    <w:name w:val="PartyDetail"/>
    <w:basedOn w:val="BackSheet1"/>
    <w:pPr>
      <w:ind w:left="1134" w:hanging="1134"/>
    </w:pPr>
    <w:rPr>
      <w:b w:val="0"/>
      <w:bCs w:val="0"/>
      <w:sz w:val="24"/>
      <w:szCs w:val="24"/>
    </w:rPr>
  </w:style>
  <w:style w:type="paragraph" w:styleId="BalloonText">
    <w:name w:val="Balloon Text"/>
    <w:basedOn w:val="Normal"/>
    <w:link w:val="BalloonTextChar"/>
    <w:semiHidden/>
    <w:rsid w:val="0082218D"/>
    <w:pPr>
      <w:spacing w:after="0" w:line="240" w:lineRule="auto"/>
    </w:pPr>
    <w:rPr>
      <w:rFonts w:ascii="Tahoma" w:hAnsi="Tahoma" w:cs="Tahoma"/>
      <w:sz w:val="16"/>
      <w:szCs w:val="16"/>
    </w:rPr>
  </w:style>
  <w:style w:type="paragraph" w:customStyle="1" w:styleId="ContentTitle">
    <w:name w:val="ContentTitle"/>
    <w:basedOn w:val="Restart"/>
    <w:pPr>
      <w:numPr>
        <w:numId w:val="0"/>
      </w:numPr>
      <w:tabs>
        <w:tab w:val="right" w:pos="8505"/>
      </w:tabs>
      <w:spacing w:after="240" w:line="360" w:lineRule="auto"/>
    </w:pPr>
    <w:rPr>
      <w:caps w:val="0"/>
      <w:kern w:val="0"/>
    </w:rPr>
  </w:style>
  <w:style w:type="paragraph" w:customStyle="1" w:styleId="LogoText">
    <w:name w:val="LogoText"/>
    <w:basedOn w:val="Normal"/>
    <w:pPr>
      <w:spacing w:before="40" w:after="0" w:line="170" w:lineRule="exact"/>
    </w:pPr>
    <w:rPr>
      <w:sz w:val="16"/>
      <w:szCs w:val="16"/>
    </w:rPr>
  </w:style>
  <w:style w:type="paragraph" w:styleId="FootnoteText">
    <w:name w:val="footnote text"/>
    <w:basedOn w:val="Normal"/>
    <w:link w:val="FootnoteTextChar"/>
    <w:rsid w:val="008B5CBA"/>
    <w:pPr>
      <w:keepLines/>
      <w:spacing w:after="60" w:line="240" w:lineRule="auto"/>
    </w:pPr>
    <w:rPr>
      <w:color w:val="FF0000"/>
      <w:sz w:val="16"/>
    </w:rPr>
  </w:style>
  <w:style w:type="paragraph" w:styleId="CommentText">
    <w:name w:val="annotation text"/>
    <w:basedOn w:val="Normal"/>
    <w:semiHidden/>
    <w:rPr>
      <w:position w:val="2"/>
    </w:rPr>
  </w:style>
  <w:style w:type="character" w:styleId="FollowedHyperlink">
    <w:name w:val="FollowedHyperlink"/>
    <w:rsid w:val="00357D9D"/>
    <w:rPr>
      <w:color w:val="800080"/>
      <w:u w:val="single"/>
    </w:rPr>
  </w:style>
  <w:style w:type="paragraph" w:customStyle="1" w:styleId="Header1">
    <w:name w:val="Header_1"/>
    <w:semiHidden/>
    <w:pPr>
      <w:tabs>
        <w:tab w:val="center" w:pos="4320"/>
        <w:tab w:val="right" w:pos="8640"/>
      </w:tabs>
      <w:spacing w:after="180" w:line="300" w:lineRule="atLeast"/>
      <w:jc w:val="both"/>
    </w:pPr>
    <w:rPr>
      <w:rFonts w:ascii="Arial" w:hAnsi="Arial"/>
    </w:rPr>
  </w:style>
  <w:style w:type="paragraph" w:customStyle="1" w:styleId="Header10">
    <w:name w:val="Header_1"/>
    <w:semiHidden/>
    <w:pPr>
      <w:tabs>
        <w:tab w:val="center" w:pos="4320"/>
        <w:tab w:val="right" w:pos="8640"/>
      </w:tabs>
      <w:spacing w:after="180" w:line="300" w:lineRule="atLeast"/>
      <w:jc w:val="both"/>
    </w:pPr>
    <w:rPr>
      <w:rFonts w:ascii="Arial" w:hAnsi="Arial"/>
    </w:rPr>
  </w:style>
  <w:style w:type="character" w:styleId="FootnoteReference">
    <w:name w:val="footnote reference"/>
    <w:rsid w:val="0011025D"/>
    <w:rPr>
      <w:rFonts w:ascii="Arial" w:hAnsi="Arial"/>
      <w:b/>
      <w:color w:val="FF0000"/>
      <w:sz w:val="20"/>
      <w:vertAlign w:val="superscript"/>
    </w:rPr>
  </w:style>
  <w:style w:type="paragraph" w:customStyle="1" w:styleId="DefinitionLevel2">
    <w:name w:val="Definition Level 2"/>
    <w:basedOn w:val="Normal"/>
    <w:qFormat/>
    <w:rsid w:val="0082218D"/>
    <w:pPr>
      <w:numPr>
        <w:ilvl w:val="1"/>
        <w:numId w:val="6"/>
      </w:numPr>
    </w:pPr>
  </w:style>
  <w:style w:type="character" w:styleId="Strong">
    <w:name w:val="Strong"/>
    <w:qFormat/>
    <w:rsid w:val="00CA159F"/>
    <w:rPr>
      <w:b/>
      <w:bCs/>
    </w:rPr>
  </w:style>
  <w:style w:type="table" w:styleId="TableGrid">
    <w:name w:val="Table Grid"/>
    <w:basedOn w:val="TableNormal"/>
    <w:rsid w:val="0082218D"/>
    <w:pPr>
      <w:spacing w:after="1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2218D"/>
    <w:rPr>
      <w:color w:val="0000FF"/>
      <w:u w:val="single"/>
    </w:rPr>
  </w:style>
  <w:style w:type="character" w:customStyle="1" w:styleId="BalloonTextChar">
    <w:name w:val="Balloon Text Char"/>
    <w:link w:val="BalloonText"/>
    <w:semiHidden/>
    <w:rsid w:val="0082218D"/>
    <w:rPr>
      <w:rFonts w:ascii="Tahoma" w:hAnsi="Tahoma" w:cs="Tahoma"/>
      <w:sz w:val="16"/>
      <w:szCs w:val="16"/>
    </w:rPr>
  </w:style>
  <w:style w:type="paragraph" w:styleId="Title">
    <w:name w:val="Title"/>
    <w:basedOn w:val="Normal"/>
    <w:next w:val="Normal"/>
    <w:link w:val="TitleChar"/>
    <w:uiPriority w:val="10"/>
    <w:qFormat/>
    <w:rsid w:val="00222774"/>
    <w:pPr>
      <w:spacing w:before="240" w:after="60"/>
      <w:jc w:val="center"/>
      <w:outlineLvl w:val="0"/>
    </w:pPr>
    <w:rPr>
      <w:rFonts w:ascii="Cambria" w:hAnsi="Cambria"/>
      <w:b/>
      <w:bCs/>
      <w:kern w:val="28"/>
      <w:sz w:val="32"/>
      <w:szCs w:val="32"/>
    </w:rPr>
  </w:style>
  <w:style w:type="paragraph" w:customStyle="1" w:styleId="Body5">
    <w:name w:val="Body5"/>
    <w:basedOn w:val="Body4"/>
    <w:qFormat/>
    <w:rsid w:val="0082218D"/>
    <w:pPr>
      <w:ind w:left="3960"/>
    </w:pPr>
  </w:style>
  <w:style w:type="paragraph" w:customStyle="1" w:styleId="DefinitionLevel1">
    <w:name w:val="Definition Level 1"/>
    <w:basedOn w:val="Normal"/>
    <w:qFormat/>
    <w:rsid w:val="0082218D"/>
    <w:pPr>
      <w:numPr>
        <w:numId w:val="6"/>
      </w:numPr>
    </w:pPr>
  </w:style>
  <w:style w:type="paragraph" w:customStyle="1" w:styleId="DefinitionLevel3">
    <w:name w:val="Definition Level 3"/>
    <w:basedOn w:val="Normal"/>
    <w:rsid w:val="0082218D"/>
    <w:pPr>
      <w:numPr>
        <w:ilvl w:val="2"/>
        <w:numId w:val="6"/>
      </w:numPr>
    </w:pPr>
  </w:style>
  <w:style w:type="paragraph" w:customStyle="1" w:styleId="DefinitionLevel4">
    <w:name w:val="Definition Level 4"/>
    <w:basedOn w:val="Normal"/>
    <w:rsid w:val="0082218D"/>
    <w:pPr>
      <w:numPr>
        <w:ilvl w:val="3"/>
        <w:numId w:val="6"/>
      </w:numPr>
    </w:pPr>
  </w:style>
  <w:style w:type="character" w:customStyle="1" w:styleId="FootnoteReference0">
    <w:name w:val="Footnote Reference."/>
    <w:semiHidden/>
    <w:rsid w:val="0082218D"/>
    <w:rPr>
      <w:rFonts w:ascii="Arial" w:hAnsi="Arial"/>
      <w:dstrike w:val="0"/>
      <w:sz w:val="16"/>
      <w:szCs w:val="16"/>
      <w:vertAlign w:val="superscript"/>
    </w:rPr>
  </w:style>
  <w:style w:type="character" w:customStyle="1" w:styleId="FootnoteTextChar">
    <w:name w:val="Footnote Text Char"/>
    <w:link w:val="FootnoteText"/>
    <w:rsid w:val="008B5CBA"/>
    <w:rPr>
      <w:rFonts w:ascii="Arial" w:hAnsi="Arial"/>
      <w:color w:val="FF0000"/>
      <w:sz w:val="16"/>
    </w:rPr>
  </w:style>
  <w:style w:type="character" w:customStyle="1" w:styleId="Heading2Char">
    <w:name w:val="Heading 2 Char"/>
    <w:link w:val="Heading2"/>
    <w:rsid w:val="0082218D"/>
    <w:rPr>
      <w:rFonts w:ascii="Arial" w:hAnsi="Arial"/>
    </w:rPr>
  </w:style>
  <w:style w:type="paragraph" w:customStyle="1" w:styleId="Heading2Title">
    <w:name w:val="Heading 2 (Title)"/>
    <w:basedOn w:val="Heading2"/>
    <w:next w:val="Heading2"/>
    <w:rsid w:val="0082218D"/>
    <w:pPr>
      <w:keepNext/>
    </w:pPr>
    <w:rPr>
      <w:b/>
    </w:rPr>
  </w:style>
  <w:style w:type="paragraph" w:customStyle="1" w:styleId="HeadingCHR">
    <w:name w:val="Heading CHR"/>
    <w:basedOn w:val="Normal"/>
    <w:qFormat/>
    <w:rsid w:val="0082218D"/>
    <w:pPr>
      <w:numPr>
        <w:numId w:val="8"/>
      </w:numPr>
    </w:pPr>
  </w:style>
  <w:style w:type="numbering" w:customStyle="1" w:styleId="Headings">
    <w:name w:val="Headings"/>
    <w:uiPriority w:val="99"/>
    <w:rsid w:val="0082218D"/>
    <w:pPr>
      <w:numPr>
        <w:numId w:val="10"/>
      </w:numPr>
    </w:pPr>
  </w:style>
  <w:style w:type="paragraph" w:customStyle="1" w:styleId="Indent1">
    <w:name w:val="Indent 1"/>
    <w:basedOn w:val="Normal"/>
    <w:semiHidden/>
    <w:rsid w:val="0082218D"/>
    <w:pPr>
      <w:ind w:left="720"/>
    </w:pPr>
  </w:style>
  <w:style w:type="paragraph" w:customStyle="1" w:styleId="Indent2">
    <w:name w:val="Indent 2"/>
    <w:basedOn w:val="Indent1"/>
    <w:semiHidden/>
    <w:rsid w:val="0082218D"/>
  </w:style>
  <w:style w:type="paragraph" w:customStyle="1" w:styleId="Indent3">
    <w:name w:val="Indent 3"/>
    <w:basedOn w:val="Indent2"/>
    <w:semiHidden/>
    <w:rsid w:val="0082218D"/>
    <w:pPr>
      <w:ind w:left="1440"/>
    </w:pPr>
  </w:style>
  <w:style w:type="paragraph" w:customStyle="1" w:styleId="Indent4">
    <w:name w:val="Indent 4"/>
    <w:basedOn w:val="Indent3"/>
    <w:semiHidden/>
    <w:rsid w:val="0082218D"/>
    <w:pPr>
      <w:ind w:left="2160"/>
    </w:pPr>
  </w:style>
  <w:style w:type="paragraph" w:customStyle="1" w:styleId="Indent5">
    <w:name w:val="Indent 5"/>
    <w:basedOn w:val="Indent4"/>
    <w:semiHidden/>
    <w:rsid w:val="0082218D"/>
    <w:pPr>
      <w:ind w:left="2880"/>
    </w:pPr>
  </w:style>
  <w:style w:type="paragraph" w:customStyle="1" w:styleId="Indent6">
    <w:name w:val="Indent 6"/>
    <w:basedOn w:val="Indent5"/>
    <w:semiHidden/>
    <w:rsid w:val="0082218D"/>
    <w:pPr>
      <w:ind w:left="3600"/>
    </w:pPr>
  </w:style>
  <w:style w:type="paragraph" w:customStyle="1" w:styleId="lnpartno">
    <w:name w:val="lnpartno"/>
    <w:basedOn w:val="Normal"/>
    <w:next w:val="NoSpacing"/>
    <w:semiHidden/>
    <w:qFormat/>
    <w:rsid w:val="0082218D"/>
    <w:pPr>
      <w:numPr>
        <w:numId w:val="11"/>
      </w:numPr>
      <w:jc w:val="left"/>
    </w:pPr>
    <w:rPr>
      <w:szCs w:val="18"/>
    </w:rPr>
  </w:style>
  <w:style w:type="paragraph" w:styleId="NoSpacing">
    <w:name w:val="No Spacing"/>
    <w:uiPriority w:val="1"/>
    <w:qFormat/>
    <w:rsid w:val="0082218D"/>
    <w:pPr>
      <w:jc w:val="both"/>
    </w:pPr>
    <w:rPr>
      <w:rFonts w:ascii="Arial" w:hAnsi="Arial"/>
    </w:rPr>
  </w:style>
  <w:style w:type="numbering" w:customStyle="1" w:styleId="lnpartnum">
    <w:name w:val="lnpartnum"/>
    <w:uiPriority w:val="99"/>
    <w:rsid w:val="0082218D"/>
    <w:pPr>
      <w:numPr>
        <w:numId w:val="12"/>
      </w:numPr>
    </w:pPr>
  </w:style>
  <w:style w:type="paragraph" w:customStyle="1" w:styleId="lnschedno">
    <w:name w:val="lnschedno"/>
    <w:basedOn w:val="Normal"/>
    <w:next w:val="Normal"/>
    <w:semiHidden/>
    <w:rsid w:val="0082218D"/>
    <w:pPr>
      <w:numPr>
        <w:numId w:val="13"/>
      </w:numPr>
    </w:pPr>
  </w:style>
  <w:style w:type="paragraph" w:customStyle="1" w:styleId="Part">
    <w:name w:val="Part"/>
    <w:basedOn w:val="Normal"/>
    <w:next w:val="Normal"/>
    <w:semiHidden/>
    <w:qFormat/>
    <w:rsid w:val="0082218D"/>
    <w:pPr>
      <w:spacing w:after="0" w:line="240" w:lineRule="auto"/>
      <w:jc w:val="center"/>
    </w:pPr>
    <w:rPr>
      <w:rFonts w:ascii="Arial Bold" w:hAnsi="Arial Bold"/>
      <w:b/>
    </w:rPr>
  </w:style>
  <w:style w:type="numbering" w:customStyle="1" w:styleId="Parties">
    <w:name w:val="Parties"/>
    <w:basedOn w:val="NoList"/>
    <w:rsid w:val="0082218D"/>
    <w:pPr>
      <w:numPr>
        <w:numId w:val="14"/>
      </w:numPr>
    </w:pPr>
  </w:style>
  <w:style w:type="paragraph" w:customStyle="1" w:styleId="ScheduleHeading">
    <w:name w:val="Schedule Heading"/>
    <w:basedOn w:val="Normal"/>
    <w:next w:val="Normal"/>
    <w:rsid w:val="0082218D"/>
    <w:pPr>
      <w:spacing w:after="360"/>
      <w:jc w:val="center"/>
    </w:pPr>
    <w:rPr>
      <w:rFonts w:ascii="Arial Bold" w:hAnsi="Arial Bold" w:cs="Arial"/>
      <w:b/>
    </w:rPr>
  </w:style>
  <w:style w:type="paragraph" w:customStyle="1" w:styleId="ScheduleLevel1">
    <w:name w:val="Schedule Level 1"/>
    <w:basedOn w:val="Normal"/>
    <w:rsid w:val="0082218D"/>
    <w:pPr>
      <w:numPr>
        <w:numId w:val="15"/>
      </w:numPr>
    </w:pPr>
  </w:style>
  <w:style w:type="paragraph" w:customStyle="1" w:styleId="ScheduleLevel2">
    <w:name w:val="Schedule Level 2"/>
    <w:basedOn w:val="Normal"/>
    <w:rsid w:val="0082218D"/>
    <w:pPr>
      <w:numPr>
        <w:ilvl w:val="1"/>
        <w:numId w:val="15"/>
      </w:numPr>
    </w:pPr>
  </w:style>
  <w:style w:type="character" w:styleId="UnresolvedMention">
    <w:name w:val="Unresolved Mention"/>
    <w:basedOn w:val="DefaultParagraphFont"/>
    <w:uiPriority w:val="99"/>
    <w:semiHidden/>
    <w:unhideWhenUsed/>
    <w:rsid w:val="00A12B2D"/>
    <w:rPr>
      <w:color w:val="605E5C"/>
      <w:shd w:val="clear" w:color="auto" w:fill="E1DFDD"/>
    </w:rPr>
  </w:style>
  <w:style w:type="paragraph" w:customStyle="1" w:styleId="ScheduleLevel3">
    <w:name w:val="Schedule Level 3"/>
    <w:basedOn w:val="Normal"/>
    <w:rsid w:val="0082218D"/>
    <w:pPr>
      <w:numPr>
        <w:ilvl w:val="2"/>
        <w:numId w:val="15"/>
      </w:numPr>
    </w:pPr>
  </w:style>
  <w:style w:type="paragraph" w:customStyle="1" w:styleId="ScheduleLevel4">
    <w:name w:val="Schedule Level 4"/>
    <w:basedOn w:val="Normal"/>
    <w:rsid w:val="0082218D"/>
    <w:pPr>
      <w:numPr>
        <w:ilvl w:val="3"/>
        <w:numId w:val="15"/>
      </w:numPr>
    </w:pPr>
  </w:style>
  <w:style w:type="paragraph" w:customStyle="1" w:styleId="ScheduleLevel5">
    <w:name w:val="Schedule Level 5"/>
    <w:basedOn w:val="Normal"/>
    <w:rsid w:val="0082218D"/>
    <w:pPr>
      <w:numPr>
        <w:ilvl w:val="4"/>
        <w:numId w:val="15"/>
      </w:numPr>
    </w:pPr>
  </w:style>
  <w:style w:type="paragraph" w:customStyle="1" w:styleId="ScheduleLevel6">
    <w:name w:val="Schedule Level 6"/>
    <w:basedOn w:val="Normal"/>
    <w:rsid w:val="0082218D"/>
    <w:pPr>
      <w:numPr>
        <w:ilvl w:val="5"/>
        <w:numId w:val="15"/>
      </w:numPr>
    </w:pPr>
  </w:style>
  <w:style w:type="paragraph" w:customStyle="1" w:styleId="ScheduleLevel7">
    <w:name w:val="Schedule Level 7"/>
    <w:basedOn w:val="Normal"/>
    <w:rsid w:val="0082218D"/>
    <w:pPr>
      <w:numPr>
        <w:ilvl w:val="6"/>
        <w:numId w:val="15"/>
      </w:numPr>
    </w:pPr>
  </w:style>
  <w:style w:type="numbering" w:customStyle="1" w:styleId="ScheduleNumbering">
    <w:name w:val="Schedule Numbering"/>
    <w:basedOn w:val="NoList"/>
    <w:rsid w:val="0082218D"/>
    <w:pPr>
      <w:numPr>
        <w:numId w:val="15"/>
      </w:numPr>
    </w:pPr>
  </w:style>
  <w:style w:type="paragraph" w:styleId="NormalWeb">
    <w:name w:val="Normal (Web)"/>
    <w:basedOn w:val="Normal"/>
    <w:uiPriority w:val="99"/>
    <w:unhideWhenUsed/>
    <w:rsid w:val="00452F7D"/>
    <w:pPr>
      <w:spacing w:before="100" w:beforeAutospacing="1" w:after="100" w:afterAutospacing="1" w:line="240" w:lineRule="auto"/>
      <w:jc w:val="left"/>
    </w:pPr>
    <w:rPr>
      <w:rFonts w:ascii="Times New Roman" w:hAnsi="Times New Roman"/>
      <w:sz w:val="24"/>
      <w:szCs w:val="24"/>
    </w:rPr>
  </w:style>
  <w:style w:type="character" w:customStyle="1" w:styleId="hit">
    <w:name w:val="hit"/>
    <w:rsid w:val="00452F7D"/>
  </w:style>
  <w:style w:type="paragraph" w:styleId="Subtitle">
    <w:name w:val="Subtitle"/>
    <w:basedOn w:val="Normal"/>
    <w:link w:val="SubtitleChar"/>
    <w:qFormat/>
    <w:rsid w:val="00222774"/>
    <w:pPr>
      <w:jc w:val="center"/>
    </w:pPr>
    <w:rPr>
      <w:b/>
      <w:sz w:val="28"/>
    </w:rPr>
  </w:style>
  <w:style w:type="character" w:customStyle="1" w:styleId="SubtitleChar">
    <w:name w:val="Subtitle Char"/>
    <w:link w:val="Subtitle"/>
    <w:rsid w:val="00222774"/>
    <w:rPr>
      <w:rFonts w:ascii="Arial" w:hAnsi="Arial"/>
      <w:b/>
      <w:sz w:val="28"/>
    </w:rPr>
  </w:style>
  <w:style w:type="paragraph" w:customStyle="1" w:styleId="StyleTitle11ptBoldAllcaps1">
    <w:name w:val="Style Title + 11 pt Bold All caps1"/>
    <w:basedOn w:val="Title"/>
    <w:semiHidden/>
    <w:rsid w:val="00222774"/>
    <w:pPr>
      <w:spacing w:before="0" w:after="120" w:line="240" w:lineRule="auto"/>
      <w:outlineLvl w:val="9"/>
    </w:pPr>
    <w:rPr>
      <w:rFonts w:ascii="Arial" w:hAnsi="Arial"/>
      <w:caps/>
      <w:kern w:val="0"/>
      <w:sz w:val="22"/>
      <w:szCs w:val="20"/>
    </w:rPr>
  </w:style>
  <w:style w:type="paragraph" w:customStyle="1" w:styleId="Default">
    <w:name w:val="Default"/>
    <w:rsid w:val="00222774"/>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946D94"/>
    <w:rPr>
      <w:rFonts w:ascii="Arial" w:hAnsi="Arial"/>
    </w:rPr>
  </w:style>
  <w:style w:type="character" w:customStyle="1" w:styleId="StyleBold">
    <w:name w:val="Style Bold"/>
    <w:rsid w:val="00946D94"/>
    <w:rPr>
      <w:b/>
      <w:bCs/>
      <w:sz w:val="22"/>
      <w:szCs w:val="22"/>
    </w:rPr>
  </w:style>
  <w:style w:type="paragraph" w:customStyle="1" w:styleId="SigClause">
    <w:name w:val="SigClause"/>
    <w:basedOn w:val="Normal"/>
    <w:rsid w:val="00A21A9B"/>
    <w:pPr>
      <w:keepNext/>
      <w:tabs>
        <w:tab w:val="right" w:leader="dot" w:pos="5328"/>
      </w:tabs>
      <w:spacing w:before="240" w:line="360" w:lineRule="auto"/>
    </w:pPr>
    <w:rPr>
      <w:rFonts w:eastAsia="Arial Unicode MS" w:cs="Arial"/>
      <w:bCs/>
      <w:iCs/>
      <w:color w:val="000000"/>
      <w:kern w:val="20"/>
      <w:szCs w:val="22"/>
      <w:lang w:eastAsia="en-US"/>
    </w:rPr>
  </w:style>
  <w:style w:type="paragraph" w:customStyle="1" w:styleId="AddressContacts">
    <w:name w:val="Address Contacts"/>
    <w:basedOn w:val="Normal"/>
    <w:rsid w:val="008B5CBA"/>
    <w:pPr>
      <w:spacing w:after="0" w:line="240" w:lineRule="exact"/>
    </w:pPr>
    <w:rPr>
      <w:sz w:val="16"/>
    </w:rPr>
  </w:style>
  <w:style w:type="paragraph" w:customStyle="1" w:styleId="Address">
    <w:name w:val="Address"/>
    <w:basedOn w:val="Normal"/>
    <w:qFormat/>
    <w:rsid w:val="008B5CBA"/>
    <w:pPr>
      <w:spacing w:after="60" w:line="240" w:lineRule="auto"/>
    </w:pPr>
    <w:rPr>
      <w:color w:val="000000"/>
    </w:rPr>
  </w:style>
  <w:style w:type="paragraph" w:customStyle="1" w:styleId="Footer1">
    <w:name w:val="Footer_1"/>
    <w:pPr>
      <w:tabs>
        <w:tab w:val="center" w:pos="4320"/>
        <w:tab w:val="right" w:pos="8640"/>
      </w:tabs>
      <w:spacing w:after="120" w:line="300" w:lineRule="atLeast"/>
    </w:pPr>
    <w:rPr>
      <w:rFonts w:ascii="Arial" w:hAnsi="Arial"/>
      <w:sz w:val="18"/>
      <w:szCs w:val="16"/>
    </w:rPr>
  </w:style>
  <w:style w:type="paragraph" w:styleId="Revision">
    <w:name w:val="Revision"/>
    <w:hidden/>
    <w:uiPriority w:val="99"/>
    <w:semiHidden/>
    <w:rsid w:val="0007122A"/>
    <w:rPr>
      <w:rFonts w:ascii="Arial" w:hAnsi="Arial"/>
    </w:rPr>
  </w:style>
  <w:style w:type="paragraph" w:customStyle="1" w:styleId="Footer10">
    <w:name w:val="Footer_1"/>
    <w:pPr>
      <w:tabs>
        <w:tab w:val="center" w:pos="4320"/>
        <w:tab w:val="right" w:pos="8640"/>
      </w:tabs>
      <w:spacing w:after="120" w:line="300" w:lineRule="atLeast"/>
    </w:pPr>
    <w:rPr>
      <w:rFonts w:ascii="Arial" w:hAnsi="Ari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667984">
      <w:bodyDiv w:val="1"/>
      <w:marLeft w:val="0"/>
      <w:marRight w:val="0"/>
      <w:marTop w:val="0"/>
      <w:marBottom w:val="0"/>
      <w:divBdr>
        <w:top w:val="none" w:sz="0" w:space="0" w:color="auto"/>
        <w:left w:val="none" w:sz="0" w:space="0" w:color="auto"/>
        <w:bottom w:val="none" w:sz="0" w:space="0" w:color="auto"/>
        <w:right w:val="none" w:sz="0" w:space="0" w:color="auto"/>
      </w:divBdr>
    </w:div>
    <w:div w:id="670255310">
      <w:bodyDiv w:val="1"/>
      <w:marLeft w:val="0"/>
      <w:marRight w:val="0"/>
      <w:marTop w:val="0"/>
      <w:marBottom w:val="0"/>
      <w:divBdr>
        <w:top w:val="none" w:sz="0" w:space="0" w:color="auto"/>
        <w:left w:val="none" w:sz="0" w:space="0" w:color="auto"/>
        <w:bottom w:val="none" w:sz="0" w:space="0" w:color="auto"/>
        <w:right w:val="none" w:sz="0" w:space="0" w:color="auto"/>
      </w:divBdr>
    </w:div>
    <w:div w:id="766655371">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8">
          <w:marLeft w:val="0"/>
          <w:marRight w:val="0"/>
          <w:marTop w:val="0"/>
          <w:marBottom w:val="0"/>
          <w:divBdr>
            <w:top w:val="none" w:sz="0" w:space="0" w:color="auto"/>
            <w:left w:val="none" w:sz="0" w:space="0" w:color="auto"/>
            <w:bottom w:val="none" w:sz="0" w:space="0" w:color="auto"/>
            <w:right w:val="none" w:sz="0" w:space="0" w:color="auto"/>
          </w:divBdr>
          <w:divsChild>
            <w:div w:id="93359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22953">
      <w:bodyDiv w:val="1"/>
      <w:marLeft w:val="0"/>
      <w:marRight w:val="0"/>
      <w:marTop w:val="0"/>
      <w:marBottom w:val="0"/>
      <w:divBdr>
        <w:top w:val="none" w:sz="0" w:space="0" w:color="auto"/>
        <w:left w:val="none" w:sz="0" w:space="0" w:color="auto"/>
        <w:bottom w:val="none" w:sz="0" w:space="0" w:color="auto"/>
        <w:right w:val="none" w:sz="0" w:space="0" w:color="auto"/>
      </w:divBdr>
    </w:div>
    <w:div w:id="872578927">
      <w:bodyDiv w:val="1"/>
      <w:marLeft w:val="0"/>
      <w:marRight w:val="0"/>
      <w:marTop w:val="0"/>
      <w:marBottom w:val="0"/>
      <w:divBdr>
        <w:top w:val="none" w:sz="0" w:space="0" w:color="auto"/>
        <w:left w:val="none" w:sz="0" w:space="0" w:color="auto"/>
        <w:bottom w:val="none" w:sz="0" w:space="0" w:color="auto"/>
        <w:right w:val="none" w:sz="0" w:space="0" w:color="auto"/>
      </w:divBdr>
    </w:div>
    <w:div w:id="892932757">
      <w:bodyDiv w:val="1"/>
      <w:marLeft w:val="0"/>
      <w:marRight w:val="0"/>
      <w:marTop w:val="0"/>
      <w:marBottom w:val="0"/>
      <w:divBdr>
        <w:top w:val="none" w:sz="0" w:space="0" w:color="auto"/>
        <w:left w:val="none" w:sz="0" w:space="0" w:color="auto"/>
        <w:bottom w:val="none" w:sz="0" w:space="0" w:color="auto"/>
        <w:right w:val="none" w:sz="0" w:space="0" w:color="auto"/>
      </w:divBdr>
    </w:div>
    <w:div w:id="1329209537">
      <w:bodyDiv w:val="1"/>
      <w:marLeft w:val="0"/>
      <w:marRight w:val="0"/>
      <w:marTop w:val="0"/>
      <w:marBottom w:val="0"/>
      <w:divBdr>
        <w:top w:val="none" w:sz="0" w:space="0" w:color="auto"/>
        <w:left w:val="none" w:sz="0" w:space="0" w:color="auto"/>
        <w:bottom w:val="none" w:sz="0" w:space="0" w:color="auto"/>
        <w:right w:val="none" w:sz="0" w:space="0" w:color="auto"/>
      </w:divBdr>
    </w:div>
    <w:div w:id="1371804457">
      <w:bodyDiv w:val="1"/>
      <w:marLeft w:val="0"/>
      <w:marRight w:val="0"/>
      <w:marTop w:val="0"/>
      <w:marBottom w:val="0"/>
      <w:divBdr>
        <w:top w:val="none" w:sz="0" w:space="0" w:color="auto"/>
        <w:left w:val="none" w:sz="0" w:space="0" w:color="auto"/>
        <w:bottom w:val="none" w:sz="0" w:space="0" w:color="auto"/>
        <w:right w:val="none" w:sz="0" w:space="0" w:color="auto"/>
      </w:divBdr>
    </w:div>
    <w:div w:id="1857422864">
      <w:bodyDiv w:val="1"/>
      <w:marLeft w:val="0"/>
      <w:marRight w:val="0"/>
      <w:marTop w:val="0"/>
      <w:marBottom w:val="0"/>
      <w:divBdr>
        <w:top w:val="none" w:sz="0" w:space="0" w:color="auto"/>
        <w:left w:val="none" w:sz="0" w:space="0" w:color="auto"/>
        <w:bottom w:val="none" w:sz="0" w:space="0" w:color="auto"/>
        <w:right w:val="none" w:sz="0" w:space="0" w:color="auto"/>
      </w:divBdr>
      <w:divsChild>
        <w:div w:id="480736514">
          <w:marLeft w:val="0"/>
          <w:marRight w:val="0"/>
          <w:marTop w:val="0"/>
          <w:marBottom w:val="0"/>
          <w:divBdr>
            <w:top w:val="none" w:sz="0" w:space="0" w:color="auto"/>
            <w:left w:val="single" w:sz="2" w:space="0" w:color="BBBBBB"/>
            <w:bottom w:val="single" w:sz="2" w:space="0" w:color="BBBBBB"/>
            <w:right w:val="single" w:sz="2" w:space="0" w:color="BBBBBB"/>
          </w:divBdr>
          <w:divsChild>
            <w:div w:id="178786149">
              <w:marLeft w:val="0"/>
              <w:marRight w:val="0"/>
              <w:marTop w:val="0"/>
              <w:marBottom w:val="0"/>
              <w:divBdr>
                <w:top w:val="none" w:sz="0" w:space="0" w:color="auto"/>
                <w:left w:val="none" w:sz="0" w:space="0" w:color="auto"/>
                <w:bottom w:val="none" w:sz="0" w:space="0" w:color="auto"/>
                <w:right w:val="none" w:sz="0" w:space="0" w:color="auto"/>
              </w:divBdr>
              <w:divsChild>
                <w:div w:id="2088305090">
                  <w:marLeft w:val="0"/>
                  <w:marRight w:val="0"/>
                  <w:marTop w:val="0"/>
                  <w:marBottom w:val="0"/>
                  <w:divBdr>
                    <w:top w:val="none" w:sz="0" w:space="0" w:color="auto"/>
                    <w:left w:val="none" w:sz="0" w:space="0" w:color="auto"/>
                    <w:bottom w:val="none" w:sz="0" w:space="0" w:color="auto"/>
                    <w:right w:val="none" w:sz="0" w:space="0" w:color="auto"/>
                  </w:divBdr>
                  <w:divsChild>
                    <w:div w:id="2022393197">
                      <w:marLeft w:val="0"/>
                      <w:marRight w:val="0"/>
                      <w:marTop w:val="0"/>
                      <w:marBottom w:val="0"/>
                      <w:divBdr>
                        <w:top w:val="none" w:sz="0" w:space="0" w:color="auto"/>
                        <w:left w:val="none" w:sz="0" w:space="0" w:color="auto"/>
                        <w:bottom w:val="none" w:sz="0" w:space="0" w:color="auto"/>
                        <w:right w:val="none" w:sz="0" w:space="0" w:color="auto"/>
                      </w:divBdr>
                      <w:divsChild>
                        <w:div w:id="1990091706">
                          <w:marLeft w:val="0"/>
                          <w:marRight w:val="0"/>
                          <w:marTop w:val="0"/>
                          <w:marBottom w:val="0"/>
                          <w:divBdr>
                            <w:top w:val="none" w:sz="0" w:space="0" w:color="auto"/>
                            <w:left w:val="none" w:sz="0" w:space="0" w:color="auto"/>
                            <w:bottom w:val="none" w:sz="0" w:space="0" w:color="auto"/>
                            <w:right w:val="none" w:sz="0" w:space="0" w:color="auto"/>
                          </w:divBdr>
                          <w:divsChild>
                            <w:div w:id="1018199686">
                              <w:marLeft w:val="0"/>
                              <w:marRight w:val="0"/>
                              <w:marTop w:val="0"/>
                              <w:marBottom w:val="0"/>
                              <w:divBdr>
                                <w:top w:val="none" w:sz="0" w:space="0" w:color="auto"/>
                                <w:left w:val="none" w:sz="0" w:space="0" w:color="auto"/>
                                <w:bottom w:val="none" w:sz="0" w:space="0" w:color="auto"/>
                                <w:right w:val="none" w:sz="0" w:space="0" w:color="auto"/>
                              </w:divBdr>
                              <w:divsChild>
                                <w:div w:id="1756512445">
                                  <w:marLeft w:val="0"/>
                                  <w:marRight w:val="0"/>
                                  <w:marTop w:val="0"/>
                                  <w:marBottom w:val="0"/>
                                  <w:divBdr>
                                    <w:top w:val="none" w:sz="0" w:space="0" w:color="auto"/>
                                    <w:left w:val="none" w:sz="0" w:space="0" w:color="auto"/>
                                    <w:bottom w:val="none" w:sz="0" w:space="0" w:color="auto"/>
                                    <w:right w:val="none" w:sz="0" w:space="0" w:color="auto"/>
                                  </w:divBdr>
                                  <w:divsChild>
                                    <w:div w:id="1301813272">
                                      <w:marLeft w:val="0"/>
                                      <w:marRight w:val="0"/>
                                      <w:marTop w:val="0"/>
                                      <w:marBottom w:val="0"/>
                                      <w:divBdr>
                                        <w:top w:val="none" w:sz="0" w:space="0" w:color="auto"/>
                                        <w:left w:val="none" w:sz="0" w:space="0" w:color="auto"/>
                                        <w:bottom w:val="none" w:sz="0" w:space="0" w:color="auto"/>
                                        <w:right w:val="none" w:sz="0" w:space="0" w:color="auto"/>
                                      </w:divBdr>
                                      <w:divsChild>
                                        <w:div w:id="492453677">
                                          <w:marLeft w:val="1200"/>
                                          <w:marRight w:val="1200"/>
                                          <w:marTop w:val="0"/>
                                          <w:marBottom w:val="0"/>
                                          <w:divBdr>
                                            <w:top w:val="none" w:sz="0" w:space="0" w:color="auto"/>
                                            <w:left w:val="none" w:sz="0" w:space="0" w:color="auto"/>
                                            <w:bottom w:val="none" w:sz="0" w:space="0" w:color="auto"/>
                                            <w:right w:val="none" w:sz="0" w:space="0" w:color="auto"/>
                                          </w:divBdr>
                                          <w:divsChild>
                                            <w:div w:id="531651771">
                                              <w:marLeft w:val="0"/>
                                              <w:marRight w:val="0"/>
                                              <w:marTop w:val="0"/>
                                              <w:marBottom w:val="0"/>
                                              <w:divBdr>
                                                <w:top w:val="none" w:sz="0" w:space="0" w:color="auto"/>
                                                <w:left w:val="none" w:sz="0" w:space="0" w:color="auto"/>
                                                <w:bottom w:val="none" w:sz="0" w:space="0" w:color="auto"/>
                                                <w:right w:val="none" w:sz="0" w:space="0" w:color="auto"/>
                                              </w:divBdr>
                                              <w:divsChild>
                                                <w:div w:id="681322740">
                                                  <w:marLeft w:val="0"/>
                                                  <w:marRight w:val="0"/>
                                                  <w:marTop w:val="0"/>
                                                  <w:marBottom w:val="0"/>
                                                  <w:divBdr>
                                                    <w:top w:val="single" w:sz="6" w:space="0" w:color="CCCCCC"/>
                                                    <w:left w:val="none" w:sz="0" w:space="0" w:color="auto"/>
                                                    <w:bottom w:val="none" w:sz="0" w:space="0" w:color="auto"/>
                                                    <w:right w:val="none" w:sz="0" w:space="0" w:color="auto"/>
                                                  </w:divBdr>
                                                  <w:divsChild>
                                                    <w:div w:id="682627011">
                                                      <w:marLeft w:val="0"/>
                                                      <w:marRight w:val="135"/>
                                                      <w:marTop w:val="0"/>
                                                      <w:marBottom w:val="0"/>
                                                      <w:divBdr>
                                                        <w:top w:val="none" w:sz="0" w:space="0" w:color="auto"/>
                                                        <w:left w:val="none" w:sz="0" w:space="0" w:color="auto"/>
                                                        <w:bottom w:val="none" w:sz="0" w:space="0" w:color="auto"/>
                                                        <w:right w:val="none" w:sz="0" w:space="0" w:color="auto"/>
                                                      </w:divBdr>
                                                      <w:divsChild>
                                                        <w:div w:id="1107315938">
                                                          <w:marLeft w:val="0"/>
                                                          <w:marRight w:val="0"/>
                                                          <w:marTop w:val="1050"/>
                                                          <w:marBottom w:val="480"/>
                                                          <w:divBdr>
                                                            <w:top w:val="single" w:sz="6" w:space="8" w:color="DCDCDC"/>
                                                            <w:left w:val="single" w:sz="6" w:space="19" w:color="DCDCDC"/>
                                                            <w:bottom w:val="single" w:sz="6" w:space="22" w:color="DCDCDC"/>
                                                            <w:right w:val="single" w:sz="6" w:space="19" w:color="DCDCDC"/>
                                                          </w:divBdr>
                                                        </w:div>
                                                      </w:divsChild>
                                                    </w:div>
                                                  </w:divsChild>
                                                </w:div>
                                              </w:divsChild>
                                            </w:div>
                                          </w:divsChild>
                                        </w:div>
                                      </w:divsChild>
                                    </w:div>
                                  </w:divsChild>
                                </w:div>
                              </w:divsChild>
                            </w:div>
                          </w:divsChild>
                        </w:div>
                      </w:divsChild>
                    </w:div>
                  </w:divsChild>
                </w:div>
              </w:divsChild>
            </w:div>
          </w:divsChild>
        </w:div>
      </w:divsChild>
    </w:div>
    <w:div w:id="191293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3076</Words>
  <Characters>17534</Characters>
  <Application>Microsoft Office Word</Application>
  <DocSecurity>0</DocSecurity>
  <PresentationFormat/>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ModifiedBy/>
  <cp:revision>1</cp:revision>
  <dcterms:created xsi:type="dcterms:W3CDTF">2026-10-08T09:52:00Z</dcterms:created>
  <dcterms:modified xsi:type="dcterms:W3CDTF">2026-10-08T11:36:00Z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2026-09-23T13:40:12Z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9adccd20-5f70-4ead-9d7c-3dd4a8cdb9bf</vt:lpwstr>
  </property>
  <property fmtid="{D5CDD505-2E9C-101B-9397-08002B2CF9AE}" pid="8" name="MSIP_Label_42e67a54-274b-43d7-8098-b3ba5f50e576_ContentBits">
    <vt:lpwstr>0</vt:lpwstr>
  </property>
  <property fmtid="{D5CDD505-2E9C-101B-9397-08002B2CF9AE}" pid="9" name="MSIP_Label_42e67a54-274b-43d7-8098-b3ba5f50e576_Tag">
    <vt:lpwstr>10, 3, 0, 1</vt:lpwstr>
  </property>
</Properties>
</file>